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62" w:lineRule="auto"/>
        <w:ind w:left="0" w:right="2647" w:firstLine="3119"/>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SURAT KESANGGUPAN</w:t>
      </w:r>
    </w:p>
    <w:p w:rsidR="00000000" w:rsidDel="00000000" w:rsidP="00000000" w:rsidRDefault="00000000" w:rsidRPr="00000000" w14:paraId="00000002">
      <w:pPr>
        <w:spacing w:before="62" w:lineRule="auto"/>
        <w:ind w:left="0" w:right="2647" w:firstLine="3119"/>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Yang bertanda tangan dibawah ini :</w:t>
      </w:r>
    </w:p>
    <w:p w:rsidR="00000000" w:rsidDel="00000000" w:rsidP="00000000" w:rsidRDefault="00000000" w:rsidRPr="00000000" w14:paraId="00000004">
      <w:pPr>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Nama lengkap : </w:t>
      </w:r>
      <w:sdt>
        <w:sdtPr>
          <w:tag w:val="goog_rdk_0"/>
        </w:sdtPr>
        <w:sdtContent>
          <w:ins w:author="Al shirot Duatiga" w:id="0" w:date="2023-12-22T15:38:54Z">
            <w:r w:rsidDel="00000000" w:rsidR="00000000" w:rsidRPr="00000000">
              <w:rPr>
                <w:rFonts w:ascii="Times New Roman" w:cs="Times New Roman" w:eastAsia="Times New Roman" w:hAnsi="Times New Roman"/>
                <w:sz w:val="24"/>
                <w:szCs w:val="24"/>
                <w:rtl w:val="0"/>
              </w:rPr>
              <w:t xml:space="preserve"> </w:t>
            </w:r>
          </w:ins>
        </w:sdtContent>
      </w:sdt>
      <w:sdt>
        <w:sdtPr>
          <w:tag w:val="goog_rdk_1"/>
        </w:sdtPr>
        <w:sdtContent>
          <w:ins w:author="Chelsea Diti vivekenanda" w:id="1" w:date="2024-01-10T13:28:28Z">
            <w:r w:rsidDel="00000000" w:rsidR="00000000" w:rsidRPr="00000000">
              <w:rPr>
                <w:rFonts w:ascii="Times New Roman" w:cs="Times New Roman" w:eastAsia="Times New Roman" w:hAnsi="Times New Roman"/>
                <w:sz w:val="24"/>
                <w:szCs w:val="24"/>
                <w:rtl w:val="0"/>
              </w:rPr>
              <w:t xml:space="preserve">chelsea diti vivekenanda </w:t>
            </w:r>
          </w:ins>
        </w:sdtContent>
      </w:sdt>
      <w:r w:rsidDel="00000000" w:rsidR="00000000" w:rsidRPr="00000000">
        <w:rPr>
          <w:rtl w:val="0"/>
        </w:rPr>
      </w:r>
    </w:p>
    <w:p w:rsidR="00000000" w:rsidDel="00000000" w:rsidP="00000000" w:rsidRDefault="00000000" w:rsidRPr="00000000" w14:paraId="00000005">
      <w:pPr>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NIM</w:t>
        <w:tab/>
        <w:t xml:space="preserve">            : </w:t>
      </w:r>
      <w:sdt>
        <w:sdtPr>
          <w:tag w:val="goog_rdk_2"/>
        </w:sdtPr>
        <w:sdtContent>
          <w:ins w:author="Chelsea Diti vivekenanda" w:id="2" w:date="2024-01-10T13:28:45Z">
            <w:r w:rsidDel="00000000" w:rsidR="00000000" w:rsidRPr="00000000">
              <w:rPr>
                <w:rFonts w:ascii="Times New Roman" w:cs="Times New Roman" w:eastAsia="Times New Roman" w:hAnsi="Times New Roman"/>
                <w:sz w:val="24"/>
                <w:szCs w:val="24"/>
                <w:rtl w:val="0"/>
              </w:rPr>
              <w:t xml:space="preserve">J310230132</w:t>
            </w:r>
          </w:ins>
        </w:sdtContent>
      </w:sdt>
      <w:r w:rsidDel="00000000" w:rsidR="00000000" w:rsidRPr="00000000">
        <w:rPr>
          <w:rtl w:val="0"/>
        </w:rPr>
      </w:r>
    </w:p>
    <w:p w:rsidR="00000000" w:rsidDel="00000000" w:rsidP="00000000" w:rsidRDefault="00000000" w:rsidRPr="00000000" w14:paraId="00000006">
      <w:pPr>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Delegasi          : </w:t>
      </w:r>
    </w:p>
    <w:p w:rsidR="00000000" w:rsidDel="00000000" w:rsidP="00000000" w:rsidRDefault="00000000" w:rsidRPr="00000000" w14:paraId="00000007">
      <w:pPr>
        <w:spacing w:line="360" w:lineRule="auto"/>
        <w:ind w:left="0" w:right="75"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Dengan ini menyatakan kesediaanya untuk mengikuti Darul Arqam Dasar (DAD) yang diselenggarakan oleh PK IMM FIK Fakultas  Ilmu Kesehatan UMS secara penuh dari awal hingga akhir proses perkaderan dan mematuhi peraturan yang ditetapkan</w:t>
      </w:r>
    </w:p>
    <w:p w:rsidR="00000000" w:rsidDel="00000000" w:rsidP="00000000" w:rsidRDefault="00000000" w:rsidRPr="00000000" w14:paraId="00000008">
      <w:pPr>
        <w:spacing w:line="360" w:lineRule="auto"/>
        <w:ind w:left="0" w:right="85"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Demikian surat kesanggupan ini saya buat dengan penuh kesadaran dan rasa tanggung jawab untuk dapat dipergunakan sebagaimana mestinya.</w:t>
      </w:r>
    </w:p>
    <w:p w:rsidR="00000000" w:rsidDel="00000000" w:rsidP="00000000" w:rsidRDefault="00000000" w:rsidRPr="00000000" w14:paraId="00000009">
      <w:pPr>
        <w:ind w:left="0" w:hanging="2"/>
        <w:rPr>
          <w:rFonts w:ascii="Times New Roman" w:cs="Times New Roman" w:eastAsia="Times New Roman" w:hAnsi="Times New Roman"/>
          <w:sz w:val="24"/>
          <w:szCs w:val="24"/>
        </w:rPr>
      </w:pPr>
      <w:r w:rsidDel="00000000" w:rsidR="00000000" w:rsidRPr="00000000">
        <w:rPr>
          <w:rtl w:val="0"/>
        </w:rPr>
      </w:r>
    </w:p>
    <w:tbl>
      <w:tblPr>
        <w:tblStyle w:val="Table1"/>
        <w:tblW w:w="8579.0" w:type="dxa"/>
        <w:jc w:val="left"/>
        <w:tblInd w:w="-108.0" w:type="dxa"/>
        <w:tblLayout w:type="fixed"/>
        <w:tblLook w:val="0000"/>
      </w:tblPr>
      <w:tblGrid>
        <w:gridCol w:w="4519"/>
        <w:gridCol w:w="4060"/>
        <w:tblGridChange w:id="0">
          <w:tblGrid>
            <w:gridCol w:w="4519"/>
            <w:gridCol w:w="4060"/>
          </w:tblGrid>
        </w:tblGridChange>
      </w:tblGrid>
      <w:tr>
        <w:trPr>
          <w:cantSplit w:val="0"/>
          <w:trHeight w:val="300" w:hRule="atLeast"/>
          <w:tblHeader w:val="0"/>
        </w:trPr>
        <w:tc>
          <w:tcPr>
            <w:vAlign w:val="center"/>
          </w:tcPr>
          <w:p w:rsidR="00000000" w:rsidDel="00000000" w:rsidP="00000000" w:rsidRDefault="00000000" w:rsidRPr="00000000" w14:paraId="0000000A">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Mengetahui</w:t>
            </w:r>
          </w:p>
        </w:tc>
        <w:tc>
          <w:tcPr>
            <w:vAlign w:val="center"/>
          </w:tcPr>
          <w:p w:rsidR="00000000" w:rsidDel="00000000" w:rsidP="00000000" w:rsidRDefault="00000000" w:rsidRPr="00000000" w14:paraId="0000000B">
            <w:pPr>
              <w:spacing w:after="0" w:line="240" w:lineRule="auto"/>
              <w:ind w:left="0" w:firstLine="200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Surakarta,</w:t>
            </w:r>
          </w:p>
        </w:tc>
      </w:tr>
      <w:tr>
        <w:trPr>
          <w:cantSplit w:val="0"/>
          <w:trHeight w:val="300" w:hRule="atLeast"/>
          <w:tblHeader w:val="0"/>
        </w:trPr>
        <w:tc>
          <w:tcPr>
            <w:vAlign w:val="center"/>
          </w:tcPr>
          <w:p w:rsidR="00000000" w:rsidDel="00000000" w:rsidP="00000000" w:rsidRDefault="00000000" w:rsidRPr="00000000" w14:paraId="0000000C">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Orang tua / wali</w:t>
            </w:r>
          </w:p>
        </w:tc>
        <w:tc>
          <w:tcPr>
            <w:vAlign w:val="center"/>
          </w:tcPr>
          <w:p w:rsidR="00000000" w:rsidDel="00000000" w:rsidP="00000000" w:rsidRDefault="00000000" w:rsidRPr="00000000" w14:paraId="0000000D">
            <w:pPr>
              <w:spacing w:after="0" w:line="240" w:lineRule="auto"/>
              <w:ind w:left="0" w:firstLine="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Yang bertanda tangan,</w:t>
            </w:r>
          </w:p>
        </w:tc>
      </w:tr>
      <w:tr>
        <w:trPr>
          <w:cantSplit w:val="0"/>
          <w:trHeight w:val="300" w:hRule="atLeast"/>
          <w:tblHeader w:val="0"/>
        </w:trPr>
        <w:tc>
          <w:tcPr>
            <w:vAlign w:val="center"/>
          </w:tcPr>
          <w:p w:rsidR="00000000" w:rsidDel="00000000" w:rsidP="00000000" w:rsidRDefault="00000000" w:rsidRPr="00000000" w14:paraId="0000000E">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vAlign w:val="center"/>
          </w:tcPr>
          <w:p w:rsidR="00000000" w:rsidDel="00000000" w:rsidP="00000000" w:rsidRDefault="00000000" w:rsidRPr="00000000" w14:paraId="0000000F">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r>
      <w:tr>
        <w:trPr>
          <w:cantSplit w:val="0"/>
          <w:trHeight w:val="300" w:hRule="atLeast"/>
          <w:tblHeader w:val="0"/>
        </w:trPr>
        <w:tc>
          <w:tcPr>
            <w:vAlign w:val="center"/>
          </w:tcPr>
          <w:p w:rsidR="00000000" w:rsidDel="00000000" w:rsidP="00000000" w:rsidRDefault="00000000" w:rsidRPr="00000000" w14:paraId="00000010">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vAlign w:val="center"/>
          </w:tcPr>
          <w:p w:rsidR="00000000" w:rsidDel="00000000" w:rsidP="00000000" w:rsidRDefault="00000000" w:rsidRPr="00000000" w14:paraId="00000011">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r>
      <w:tr>
        <w:trPr>
          <w:cantSplit w:val="0"/>
          <w:trHeight w:val="300" w:hRule="atLeast"/>
          <w:tblHeader w:val="0"/>
        </w:trPr>
        <w:tc>
          <w:tcPr>
            <w:vAlign w:val="center"/>
          </w:tcPr>
          <w:p w:rsidR="00000000" w:rsidDel="00000000" w:rsidP="00000000" w:rsidRDefault="00000000" w:rsidRPr="00000000" w14:paraId="00000012">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vAlign w:val="center"/>
          </w:tcPr>
          <w:p w:rsidR="00000000" w:rsidDel="00000000" w:rsidP="00000000" w:rsidRDefault="00000000" w:rsidRPr="00000000" w14:paraId="00000013">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r>
      <w:tr>
        <w:trPr>
          <w:cantSplit w:val="0"/>
          <w:trHeight w:val="300" w:hRule="atLeast"/>
          <w:tblHeader w:val="0"/>
        </w:trPr>
        <w:tc>
          <w:tcPr>
            <w:vAlign w:val="center"/>
          </w:tcPr>
          <w:p w:rsidR="00000000" w:rsidDel="00000000" w:rsidP="00000000" w:rsidRDefault="00000000" w:rsidRPr="00000000" w14:paraId="00000014">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vAlign w:val="center"/>
          </w:tcPr>
          <w:p w:rsidR="00000000" w:rsidDel="00000000" w:rsidP="00000000" w:rsidRDefault="00000000" w:rsidRPr="00000000" w14:paraId="00000015">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r>
      <w:tr>
        <w:trPr>
          <w:cantSplit w:val="0"/>
          <w:trHeight w:val="300" w:hRule="atLeast"/>
          <w:tblHeader w:val="0"/>
        </w:trPr>
        <w:tc>
          <w:tcPr>
            <w:vAlign w:val="center"/>
          </w:tcPr>
          <w:p w:rsidR="00000000" w:rsidDel="00000000" w:rsidP="00000000" w:rsidRDefault="00000000" w:rsidRPr="00000000" w14:paraId="00000016">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(Nama lengkap)</w:t>
            </w:r>
          </w:p>
        </w:tc>
        <w:tc>
          <w:tcPr>
            <w:vAlign w:val="center"/>
          </w:tcPr>
          <w:p w:rsidR="00000000" w:rsidDel="00000000" w:rsidP="00000000" w:rsidRDefault="00000000" w:rsidRPr="00000000" w14:paraId="00000017">
            <w:pPr>
              <w:spacing w:after="0" w:line="240" w:lineRule="auto"/>
              <w:ind w:left="0"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(Nama lengkap)</w:t>
            </w:r>
          </w:p>
        </w:tc>
      </w:tr>
    </w:tbl>
    <w:p w:rsidR="00000000" w:rsidDel="00000000" w:rsidP="00000000" w:rsidRDefault="00000000" w:rsidRPr="00000000" w14:paraId="00000018">
      <w:pPr>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before="5" w:lineRule="auto"/>
        <w:ind w:left="0" w:hanging="2"/>
        <w:rPr>
          <w:rFonts w:ascii="Times New Roman" w:cs="Times New Roman" w:eastAsia="Times New Roman" w:hAnsi="Times New Roman"/>
          <w:sz w:val="24"/>
          <w:szCs w:val="24"/>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hanging="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hanging="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hanging="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okmarkStart w:colFirst="0" w:colLast="0" w:name="bookmark=id.gjdgxs" w:id="0"/>
  <w:bookmarkEnd w:id="0"/>
  <w:p w:rsidR="00000000" w:rsidDel="00000000" w:rsidP="00000000" w:rsidRDefault="00000000" w:rsidRPr="00000000" w14:paraId="0000001B">
    <w:pPr>
      <w:spacing w:after="0" w:line="240" w:lineRule="auto"/>
      <w:ind w:left="0" w:right="920" w:hanging="2"/>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 PANITIA </w:t>
    </w:r>
    <w:r w:rsidDel="00000000" w:rsidR="00000000" w:rsidRPr="00000000">
      <w:rPr>
        <w:rFonts w:ascii="Times New Roman" w:cs="Times New Roman" w:eastAsia="Times New Roman" w:hAnsi="Times New Roman"/>
        <w:b w:val="1"/>
        <w:i w:val="1"/>
        <w:color w:val="ff0000"/>
        <w:sz w:val="28"/>
        <w:szCs w:val="28"/>
        <w:rtl w:val="0"/>
      </w:rPr>
      <w:t xml:space="preserve">DARUL ARQAM </w:t>
    </w:r>
    <w:r w:rsidDel="00000000" w:rsidR="00000000" w:rsidRPr="00000000">
      <w:rPr>
        <w:rFonts w:ascii="Times New Roman" w:cs="Times New Roman" w:eastAsia="Times New Roman" w:hAnsi="Times New Roman"/>
        <w:b w:val="1"/>
        <w:color w:val="ff0000"/>
        <w:sz w:val="28"/>
        <w:szCs w:val="28"/>
        <w:rtl w:val="0"/>
      </w:rPr>
      <w:t xml:space="preserve">DASAR</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16038</wp:posOffset>
          </wp:positionV>
          <wp:extent cx="768350" cy="1924050"/>
          <wp:effectExtent b="0" l="0" r="0" t="0"/>
          <wp:wrapSquare wrapText="bothSides" distB="0" distT="0" distL="114300" distR="11430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68350" cy="1924050"/>
                  </a:xfrm>
                  <a:prstGeom prst="rect"/>
                  <a:ln/>
                </pic:spPr>
              </pic:pic>
            </a:graphicData>
          </a:graphic>
        </wp:anchor>
      </w:drawing>
    </w:r>
  </w:p>
  <w:p w:rsidR="00000000" w:rsidDel="00000000" w:rsidP="00000000" w:rsidRDefault="00000000" w:rsidRPr="00000000" w14:paraId="0000001C">
    <w:pPr>
      <w:spacing w:after="0" w:line="240" w:lineRule="auto"/>
      <w:ind w:left="1" w:right="920" w:hanging="3"/>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PIMPINAN KOMISARIAT</w:t>
    </w:r>
  </w:p>
  <w:p w:rsidR="00000000" w:rsidDel="00000000" w:rsidP="00000000" w:rsidRDefault="00000000" w:rsidRPr="00000000" w14:paraId="0000001D">
    <w:pPr>
      <w:spacing w:after="0" w:line="240" w:lineRule="auto"/>
      <w:ind w:left="1" w:right="920" w:hanging="3"/>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IKATAN MAHASISWA MUHAMMADIYAH</w:t>
    </w:r>
  </w:p>
  <w:p w:rsidR="00000000" w:rsidDel="00000000" w:rsidP="00000000" w:rsidRDefault="00000000" w:rsidRPr="00000000" w14:paraId="0000001E">
    <w:pPr>
      <w:spacing w:after="0" w:line="240" w:lineRule="auto"/>
      <w:ind w:left="1" w:right="920" w:hanging="3"/>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FAKULTAS ILMU KESEHATAN </w:t>
    </w:r>
  </w:p>
  <w:p w:rsidR="00000000" w:rsidDel="00000000" w:rsidP="00000000" w:rsidRDefault="00000000" w:rsidRPr="00000000" w14:paraId="0000001F">
    <w:pPr>
      <w:spacing w:after="0" w:line="240" w:lineRule="auto"/>
      <w:ind w:left="1" w:right="920" w:hanging="3"/>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 UNIVERSITAS MUHAMMADIYAH SURAKARTA </w:t>
    </w:r>
  </w:p>
  <w:p w:rsidR="00000000" w:rsidDel="00000000" w:rsidP="00000000" w:rsidRDefault="00000000" w:rsidRPr="00000000" w14:paraId="00000020">
    <w:pPr>
      <w:spacing w:after="0" w:line="240" w:lineRule="auto"/>
      <w:ind w:left="1" w:right="920" w:hanging="3"/>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ff0000"/>
        <w:sz w:val="28"/>
        <w:szCs w:val="28"/>
        <w:rtl w:val="0"/>
      </w:rPr>
      <w:t xml:space="preserve">CABANG KOTA SURAKARTA</w:t>
    </w:r>
    <w:r w:rsidDel="00000000" w:rsidR="00000000" w:rsidRPr="00000000">
      <w:rPr>
        <w:rtl w:val="0"/>
      </w:rPr>
    </w:r>
  </w:p>
  <w:p w:rsidR="00000000" w:rsidDel="00000000" w:rsidP="00000000" w:rsidRDefault="00000000" w:rsidRPr="00000000" w14:paraId="00000021">
    <w:pPr>
      <w:tabs>
        <w:tab w:val="left" w:leader="none" w:pos="1418"/>
      </w:tabs>
      <w:spacing w:after="0" w:line="240" w:lineRule="auto"/>
      <w:ind w:left="0" w:right="380"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Gedung D Lantai 1 Kampus 1 UMS Sayap Selatan, Jl. Ahmad Yani</w:t>
    </w:r>
  </w:p>
  <w:p w:rsidR="00000000" w:rsidDel="00000000" w:rsidP="00000000" w:rsidRDefault="00000000" w:rsidRPr="00000000" w14:paraId="00000022">
    <w:pPr>
      <w:tabs>
        <w:tab w:val="left" w:leader="none" w:pos="1418"/>
      </w:tabs>
      <w:spacing w:after="0" w:line="240" w:lineRule="auto"/>
      <w:ind w:left="0" w:right="380"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Tromol Pos 1, Pabelan, Kartasura, Surakarta 57102 Telp. 085 641 220 622</w:t>
    </w:r>
  </w:p>
  <w:p w:rsidR="00000000" w:rsidDel="00000000" w:rsidP="00000000" w:rsidRDefault="00000000" w:rsidRPr="00000000" w14:paraId="00000023">
    <w:pPr>
      <w:tabs>
        <w:tab w:val="left" w:leader="none" w:pos="1418"/>
      </w:tabs>
      <w:spacing w:after="0" w:line="240" w:lineRule="auto"/>
      <w:ind w:left="0" w:right="380" w:hanging="2"/>
      <w:jc w:val="center"/>
      <w:rPr>
        <w:color w:val="ff0000"/>
        <w:u w:val="single"/>
      </w:rPr>
    </w:pPr>
    <w:r w:rsidDel="00000000" w:rsidR="00000000" w:rsidRPr="00000000">
      <w:rPr>
        <w:rFonts w:ascii="Times New Roman" w:cs="Times New Roman" w:eastAsia="Times New Roman" w:hAnsi="Times New Roman"/>
        <w:i w:val="1"/>
        <w:sz w:val="24"/>
        <w:szCs w:val="24"/>
        <w:rtl w:val="0"/>
      </w:rPr>
      <w:t xml:space="preserve">Blog</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color w:val="ff0000"/>
        <w:sz w:val="24"/>
        <w:szCs w:val="24"/>
        <w:rtl w:val="0"/>
      </w:rPr>
      <w:t xml:space="preserve">imm-fik.blogspot.co.id</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Surel:</w:t>
    </w:r>
    <w:r w:rsidDel="00000000" w:rsidR="00000000" w:rsidRPr="00000000">
      <w:rPr>
        <w:rFonts w:ascii="Times New Roman" w:cs="Times New Roman" w:eastAsia="Times New Roman" w:hAnsi="Times New Roman"/>
        <w:i w:val="1"/>
        <w:sz w:val="24"/>
        <w:szCs w:val="24"/>
        <w:rtl w:val="0"/>
      </w:rPr>
      <w:t xml:space="preserve"> </w:t>
    </w:r>
    <w:hyperlink r:id="rId2">
      <w:r w:rsidDel="00000000" w:rsidR="00000000" w:rsidRPr="00000000">
        <w:rPr>
          <w:rFonts w:ascii="Times New Roman" w:cs="Times New Roman" w:eastAsia="Times New Roman" w:hAnsi="Times New Roman"/>
          <w:color w:val="ff0000"/>
          <w:sz w:val="24"/>
          <w:szCs w:val="24"/>
          <w:rtl w:val="0"/>
        </w:rPr>
        <w:t xml:space="preserve">imm.kom.fik.ums@gmail.com</w:t>
      </w:r>
    </w:hyperlink>
    <w:r w:rsidDel="00000000" w:rsidR="00000000" w:rsidRPr="00000000">
      <w:rPr>
        <w:rtl w:val="0"/>
      </w:rPr>
    </w:r>
  </w:p>
  <w:p w:rsidR="00000000" w:rsidDel="00000000" w:rsidP="00000000" w:rsidRDefault="00000000" w:rsidRPr="00000000" w14:paraId="00000024">
    <w:pPr>
      <w:tabs>
        <w:tab w:val="left" w:leader="none" w:pos="1418"/>
      </w:tabs>
      <w:spacing w:after="0" w:line="240" w:lineRule="auto"/>
      <w:ind w:left="0" w:right="380" w:hanging="2"/>
      <w:jc w:val="center"/>
      <w:rPr/>
    </w:pPr>
    <w:r w:rsidDel="00000000" w:rsidR="00000000" w:rsidRPr="00000000">
      <w:rPr>
        <w:rFonts w:ascii="Times New Roman" w:cs="Times New Roman" w:eastAsia="Times New Roman" w:hAnsi="Times New Roman"/>
        <w:i w:val="1"/>
        <w:sz w:val="24"/>
        <w:szCs w:val="24"/>
        <w:rtl w:val="0"/>
      </w:rPr>
      <w:t xml:space="preserve">Twitter</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color w:val="ff0000"/>
        <w:sz w:val="24"/>
        <w:szCs w:val="24"/>
        <w:rtl w:val="0"/>
      </w:rPr>
      <w:t xml:space="preserve">@Immfik_ums</w:t>
    </w:r>
    <w:r w:rsidDel="00000000" w:rsidR="00000000" w:rsidRPr="00000000">
      <w:rPr>
        <w:rFonts w:ascii="Times New Roman" w:cs="Times New Roman" w:eastAsia="Times New Roman" w:hAnsi="Times New Roman"/>
        <w:i w:val="1"/>
        <w:sz w:val="24"/>
        <w:szCs w:val="24"/>
        <w:rtl w:val="0"/>
      </w:rPr>
      <w:t xml:space="preserve"> Instagram</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color w:val="ff0000"/>
        <w:sz w:val="24"/>
        <w:szCs w:val="24"/>
        <w:rtl w:val="0"/>
      </w:rPr>
      <w:t xml:space="preserve">@immfik_ums </w:t>
    </w:r>
    <w:r w:rsidDel="00000000" w:rsidR="00000000" w:rsidRPr="00000000">
      <w:rPr>
        <w:rFonts w:ascii="Times New Roman" w:cs="Times New Roman" w:eastAsia="Times New Roman" w:hAnsi="Times New Roman"/>
        <w:i w:val="1"/>
        <w:sz w:val="24"/>
        <w:szCs w:val="24"/>
        <w:rtl w:val="0"/>
      </w:rPr>
      <w:t xml:space="preserve">Youtube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ff0000"/>
        <w:sz w:val="24"/>
        <w:szCs w:val="24"/>
        <w:rtl w:val="0"/>
      </w:rPr>
      <w:t xml:space="preserve">IMM KOM.FIK</w:t>
    </w:r>
    <w:r w:rsidDel="00000000" w:rsidR="00000000" w:rsidRPr="00000000">
      <w:rPr>
        <w:rtl w:val="0"/>
      </w:rPr>
    </w:r>
  </w:p>
  <w:p w:rsidR="00000000" w:rsidDel="00000000" w:rsidP="00000000" w:rsidRDefault="00000000" w:rsidRPr="00000000" w14:paraId="00000025">
    <w:pPr>
      <w:tabs>
        <w:tab w:val="left" w:leader="none" w:pos="1418"/>
      </w:tabs>
      <w:spacing w:after="0" w:line="240" w:lineRule="auto"/>
      <w:ind w:left="0" w:right="380" w:hanging="2"/>
      <w:jc w:val="center"/>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s">
          <w:drawing>
            <wp:anchor allowOverlap="1" behindDoc="0" distB="4294967295" distT="4294967295" distL="0" distR="0" hidden="0" layoutInCell="1" locked="0" relativeHeight="0" simplePos="0">
              <wp:simplePos x="0" y="0"/>
              <wp:positionH relativeFrom="column">
                <wp:posOffset>0</wp:posOffset>
              </wp:positionH>
              <wp:positionV relativeFrom="paragraph">
                <wp:posOffset>68596</wp:posOffset>
              </wp:positionV>
              <wp:extent cx="6286500" cy="38100"/>
              <wp:effectExtent b="0" l="0" r="0" t="0"/>
              <wp:wrapNone/>
              <wp:docPr id="1" name=""/>
              <a:graphic>
                <a:graphicData uri="http://schemas.microsoft.com/office/word/2010/wordprocessingShape">
                  <wps:wsp>
                    <wps:cNvCnPr/>
                    <wps:spPr>
                      <a:xfrm>
                        <a:off x="2202750" y="3780000"/>
                        <a:ext cx="6286500" cy="0"/>
                      </a:xfrm>
                      <a:prstGeom prst="straightConnector1">
                        <a:avLst/>
                      </a:prstGeom>
                      <a:noFill/>
                      <a:ln cap="flat" cmpd="thinThick" w="38100">
                        <a:solidFill>
                          <a:srgbClr val="FF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0" distR="0" hidden="0" layoutInCell="1" locked="0" relativeHeight="0" simplePos="0">
              <wp:simplePos x="0" y="0"/>
              <wp:positionH relativeFrom="column">
                <wp:posOffset>0</wp:posOffset>
              </wp:positionH>
              <wp:positionV relativeFrom="paragraph">
                <wp:posOffset>68596</wp:posOffset>
              </wp:positionV>
              <wp:extent cx="6286500" cy="38100"/>
              <wp:effectExtent b="0" l="0" r="0" t="0"/>
              <wp:wrapNone/>
              <wp:docPr id="1"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6286500" cy="3810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1851977</wp:posOffset>
          </wp:positionH>
          <wp:positionV relativeFrom="paragraph">
            <wp:posOffset>136971</wp:posOffset>
          </wp:positionV>
          <wp:extent cx="2027555" cy="22860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2027555" cy="228600"/>
                  </a:xfrm>
                  <a:prstGeom prst="rect"/>
                  <a:ln/>
                </pic:spPr>
              </pic:pic>
            </a:graphicData>
          </a:graphic>
        </wp:anchor>
      </w:drawing>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hanging="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hanging="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hanging="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id-ID"/>
      </w:rPr>
    </w:rPrDefault>
    <w:pPrDefault>
      <w:pPr>
        <w:spacing w:after="160" w:line="259" w:lineRule="auto"/>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imm.kom.fik.ums@gmail.com" TargetMode="External"/><Relationship Id="rId3" Type="http://schemas.openxmlformats.org/officeDocument/2006/relationships/image" Target="media/image3.pn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GsEHaRbxIyzxLdR2zL7ihokDgA==">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