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1466850" cy="3590925"/>
            <wp:effectExtent b="0" l="0" r="0" t="0"/>
            <wp:docPr descr="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C:\Users\user\Downloads\Logo IMM Tanfidz Malang.png" id="4" name="image4.png"/>
            <a:graphic>
              <a:graphicData uri="http://schemas.openxmlformats.org/drawingml/2006/picture">
                <pic:pic>
                  <pic:nvPicPr>
                    <pic:cNvPr descr="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C:\Users\user\Downloads\Logo IMM Tanfidz Malang.png"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35909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03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PENDAFTARAN</w:t>
      </w:r>
    </w:p>
    <w:p w:rsidR="00000000" w:rsidDel="00000000" w:rsidP="00000000" w:rsidRDefault="00000000" w:rsidRPr="00000000" w14:paraId="00000004">
      <w:pPr>
        <w:spacing w:line="276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DARUL ARQAM DASAR (DAD)</w:t>
      </w:r>
    </w:p>
    <w:p w:rsidR="00000000" w:rsidDel="00000000" w:rsidP="00000000" w:rsidRDefault="00000000" w:rsidRPr="00000000" w14:paraId="00000006">
      <w:pPr>
        <w:spacing w:after="0"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PIMPINAN KOMISARIAT IKATAN MAHASISWA MUHAMMADIYAH FIK</w:t>
      </w:r>
    </w:p>
    <w:p w:rsidR="00000000" w:rsidDel="00000000" w:rsidP="00000000" w:rsidRDefault="00000000" w:rsidRPr="00000000" w14:paraId="00000007">
      <w:pPr>
        <w:spacing w:after="0"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FAKULTAS ILMU KESEHATAN</w:t>
      </w:r>
    </w:p>
    <w:p w:rsidR="00000000" w:rsidDel="00000000" w:rsidP="00000000" w:rsidRDefault="00000000" w:rsidRPr="00000000" w14:paraId="00000008">
      <w:pPr>
        <w:spacing w:after="0"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UNIVERSITAS MUHAMMADIYAH SURAKARTA</w:t>
      </w:r>
    </w:p>
    <w:p w:rsidR="00000000" w:rsidDel="00000000" w:rsidP="00000000" w:rsidRDefault="00000000" w:rsidRPr="00000000" w14:paraId="00000009">
      <w:pPr>
        <w:spacing w:after="0"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2024</w:t>
      </w:r>
    </w:p>
    <w:p w:rsidR="00000000" w:rsidDel="00000000" w:rsidP="00000000" w:rsidRDefault="00000000" w:rsidRPr="00000000" w14:paraId="0000000A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DITUJUKAN KEPADA:</w:t>
      </w:r>
    </w:p>
    <w:p w:rsidR="00000000" w:rsidDel="00000000" w:rsidP="00000000" w:rsidRDefault="00000000" w:rsidRPr="00000000" w14:paraId="0000000C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PANITIA DARUL ARQAM DASAR (DAD)</w:t>
      </w:r>
    </w:p>
    <w:p w:rsidR="00000000" w:rsidDel="00000000" w:rsidP="00000000" w:rsidRDefault="00000000" w:rsidRPr="00000000" w14:paraId="0000000E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PK IMM FIK FAKULTAS ILMU KESEHATAN UMS</w:t>
      </w:r>
    </w:p>
    <w:p w:rsidR="00000000" w:rsidDel="00000000" w:rsidP="00000000" w:rsidRDefault="00000000" w:rsidRPr="00000000" w14:paraId="0000000F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CALON PESERTA</w:t>
      </w:r>
    </w:p>
    <w:p w:rsidR="00000000" w:rsidDel="00000000" w:rsidP="00000000" w:rsidRDefault="00000000" w:rsidRPr="00000000" w14:paraId="00000011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sdt>
      <w:sdtPr>
        <w:tag w:val="goog_rdk_7"/>
      </w:sdtPr>
      <w:sdtContent>
        <w:p w:rsidR="00000000" w:rsidDel="00000000" w:rsidP="00000000" w:rsidRDefault="00000000" w:rsidRPr="00000000" w14:paraId="00000012">
          <w:pPr>
            <w:spacing w:after="0" w:line="276" w:lineRule="auto"/>
            <w:rPr>
              <w:del w:author="Chelsea Diti vivekenanda" w:id="0" w:date="2024-01-10T13:31:01Z"/>
              <w:rFonts w:ascii="Times New Roman" w:cs="Times New Roman" w:eastAsia="Times New Roman" w:hAnsi="Times New Roman"/>
              <w:b w:val="1"/>
              <w:sz w:val="24"/>
              <w:szCs w:val="24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sz w:val="24"/>
              <w:szCs w:val="24"/>
              <w:rtl w:val="0"/>
            </w:rPr>
            <w:t xml:space="preserve">NAMA LENGKAP</w:t>
            <w:tab/>
            <w:tab/>
          </w:r>
          <w:sdt>
            <w:sdtPr>
              <w:tag w:val="goog_rdk_0"/>
            </w:sdtPr>
            <w:sdtContent>
              <w:del w:author="Chelsea Diti vivekenanda" w:id="0" w:date="2024-01-10T13:31:01Z"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sz w:val="24"/>
                    <w:szCs w:val="24"/>
                    <w:rtl w:val="0"/>
                  </w:rPr>
                  <w:tab/>
                  <w:delText xml:space="preserve">: </w:delText>
                </w:r>
              </w:del>
            </w:sdtContent>
          </w:sdt>
          <w:sdt>
            <w:sdtPr>
              <w:tag w:val="goog_rdk_1"/>
            </w:sdtPr>
            <w:sdtContent>
              <w:ins w:author="Chelsea Diti vivekenanda" w:id="0" w:date="2024-01-10T13:31:01Z">
                <w:sdt>
                  <w:sdtPr>
                    <w:tag w:val="goog_rdk_2"/>
                  </w:sdtPr>
                  <w:sdtContent>
                    <w:del w:author="Chelsea Diti vivekenanda" w:id="0" w:date="2024-01-10T13:31:01Z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b w:val="1"/>
                          <w:sz w:val="24"/>
                          <w:szCs w:val="24"/>
                          <w:rtl w:val="0"/>
                        </w:rPr>
                        <w:delText xml:space="preserve">Chelsea Diti Vivekenan</w:delText>
                      </w:r>
                    </w:del>
                  </w:sdtContent>
                </w:sdt>
              </w:ins>
            </w:sdtContent>
          </w:sdt>
          <w:sdt>
            <w:sdtPr>
              <w:tag w:val="goog_rdk_3"/>
            </w:sdtPr>
            <w:sdtContent>
              <w:del w:author="Chelsea Diti vivekenanda" w:id="0" w:date="2024-01-10T13:31:01Z"/>
            </w:sdtContent>
          </w:sdt>
          <w:sdt>
            <w:sdtPr>
              <w:tag w:val="goog_rdk_4"/>
            </w:sdtPr>
            <w:sdtContent>
              <w:ins w:author="Triandri Pujiyanti" w:id="1" w:date="2024-01-09T15:17:47Z">
                <w:sdt>
                  <w:sdtPr>
                    <w:tag w:val="goog_rdk_5"/>
                  </w:sdtPr>
                  <w:sdtContent>
                    <w:del w:author="Chelsea Diti vivekenanda" w:id="0" w:date="2024-01-10T13:31:01Z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b w:val="1"/>
                          <w:sz w:val="24"/>
                          <w:szCs w:val="24"/>
                          <w:rtl w:val="0"/>
                        </w:rPr>
                        <w:delText xml:space="preserve">Faizal Aulia Ramadhani</w:delText>
                      </w:r>
                    </w:del>
                  </w:sdtContent>
                </w:sdt>
              </w:ins>
            </w:sdtContent>
          </w:sdt>
          <w:sdt>
            <w:sdtPr>
              <w:tag w:val="goog_rdk_6"/>
            </w:sdtPr>
            <w:sdtContent>
              <w:del w:author="Chelsea Diti vivekenanda" w:id="0" w:date="2024-01-10T13:31:01Z">
                <w:r w:rsidDel="00000000" w:rsidR="00000000" w:rsidRPr="00000000">
                  <w:rPr>
                    <w:rtl w:val="0"/>
                  </w:rPr>
                </w:r>
              </w:del>
            </w:sdtContent>
          </w:sdt>
        </w:p>
      </w:sdtContent>
    </w:sdt>
    <w:p w:rsidR="00000000" w:rsidDel="00000000" w:rsidP="00000000" w:rsidRDefault="00000000" w:rsidRPr="00000000" w14:paraId="00000013">
      <w:pPr>
        <w:spacing w:after="0"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NIM</w:t>
        <w:tab/>
        <w:tab/>
        <w:tab/>
        <w:tab/>
        <w:tab/>
        <w:t xml:space="preserve">: </w:t>
      </w:r>
      <w:sdt>
        <w:sdtPr>
          <w:tag w:val="goog_rdk_8"/>
        </w:sdtPr>
        <w:sdtContent>
          <w:ins w:author="Triandri Pujiyanti" w:id="2" w:date="2024-01-09T15:18:31Z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J210234180</w:t>
            </w:r>
          </w:ins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TEMPAT, TANGGAL LAHIR</w:t>
        <w:tab/>
        <w:t xml:space="preserve">: </w:t>
      </w:r>
      <w:sdt>
        <w:sdtPr>
          <w:tag w:val="goog_rdk_9"/>
        </w:sdtPr>
        <w:sdtContent>
          <w:ins w:author="Triandri Pujiyanti" w:id="3" w:date="2024-01-09T15:18:40Z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Grobogan, 4 November 2003</w:t>
            </w:r>
          </w:ins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NOMOR HP</w:t>
        <w:tab/>
        <w:tab/>
        <w:tab/>
        <w:tab/>
        <w:t xml:space="preserve">: </w:t>
      </w:r>
      <w:sdt>
        <w:sdtPr>
          <w:tag w:val="goog_rdk_10"/>
        </w:sdtPr>
        <w:sdtContent>
          <w:ins w:author="Triandri Pujiyanti" w:id="4" w:date="2024-01-09T15:20:45Z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08970019020</w:t>
            </w:r>
          </w:ins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76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76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76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sdt>
        <w:sdtPr>
          <w:tag w:val="goog_rdk_12"/>
        </w:sdtPr>
        <w:sdtContent>
          <w:ins w:author="Triandri Pujiyanti" w:id="5" w:date="2024-01-09T17:29:07Z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 </w:t>
            </w:r>
          </w:ins>
        </w:sdtContent>
      </w:sdt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FORMULIR PESERTA</w:t>
      </w:r>
    </w:p>
    <w:p w:rsidR="00000000" w:rsidDel="00000000" w:rsidP="00000000" w:rsidRDefault="00000000" w:rsidRPr="00000000" w14:paraId="0000001B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4635500</wp:posOffset>
                </wp:positionH>
                <wp:positionV relativeFrom="paragraph">
                  <wp:posOffset>190500</wp:posOffset>
                </wp:positionV>
                <wp:extent cx="1089025" cy="1313180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4814188" y="3136110"/>
                          <a:ext cx="1063625" cy="1287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3x4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4635500</wp:posOffset>
                </wp:positionH>
                <wp:positionV relativeFrom="paragraph">
                  <wp:posOffset>190500</wp:posOffset>
                </wp:positionV>
                <wp:extent cx="1089025" cy="1313180"/>
                <wp:effectExtent b="0" l="0" r="0" t="0"/>
                <wp:wrapNone/>
                <wp:docPr id="2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9025" cy="13131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C">
      <w:pPr>
        <w:spacing w:after="0"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Nama lengkap</w:t>
        <w:tab/>
        <w:tab/>
        <w:tab/>
        <w:t xml:space="preserve">: </w:t>
      </w:r>
      <w:sdt>
        <w:sdtPr>
          <w:tag w:val="goog_rdk_13"/>
        </w:sdtPr>
        <w:sdtContent>
          <w:ins w:author="Faizal Aulia Ramadhani" w:id="6" w:date="2024-01-09T04:13:10Z"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Faizal Aulia Ramadhani</w:t>
            </w:r>
          </w:ins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Jenis kelamin</w:t>
        <w:tab/>
        <w:tab/>
        <w:tab/>
        <w:t xml:space="preserve">: </w:t>
      </w:r>
      <w:sdt>
        <w:sdtPr>
          <w:tag w:val="goog_rdk_14"/>
        </w:sdtPr>
        <w:sdtContent>
          <w:ins w:author="Faizal Aulia Ramadhani" w:id="7" w:date="2024-01-09T04:13:16Z"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Laki-laki</w:t>
            </w:r>
          </w:ins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Tempat, tanggal lahir</w:t>
        <w:tab/>
        <w:tab/>
        <w:t xml:space="preserve">: </w:t>
      </w:r>
      <w:sdt>
        <w:sdtPr>
          <w:tag w:val="goog_rdk_15"/>
        </w:sdtPr>
        <w:sdtContent>
          <w:ins w:author="Faizal Aulia Ramadhani" w:id="8" w:date="2024-01-09T04:13:31Z"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Grobogan, 4 November 2003</w:t>
            </w:r>
          </w:ins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Alamat asal</w:t>
        <w:tab/>
        <w:tab/>
        <w:tab/>
        <w:t xml:space="preserve">: </w:t>
      </w:r>
      <w:sdt>
        <w:sdtPr>
          <w:tag w:val="goog_rdk_16"/>
        </w:sdtPr>
        <w:sdtContent>
          <w:ins w:author="Faizal Aulia Ramadhani" w:id="9" w:date="2024-01-09T04:13:56Z"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Joho, Mojolaban, Sukoharjo</w:t>
            </w:r>
          </w:ins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Alamat sekarang</w:t>
        <w:tab/>
        <w:tab/>
        <w:t xml:space="preserve">: </w:t>
      </w:r>
      <w:sdt>
        <w:sdtPr>
          <w:tag w:val="goog_rdk_17"/>
        </w:sdtPr>
        <w:sdtContent>
          <w:ins w:author="Faizal Aulia Ramadhani" w:id="10" w:date="2024-01-09T04:14:12Z"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Pesma KH.Mas Mansyur</w:t>
            </w:r>
          </w:ins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No. Telp/hp pribadi</w:t>
        <w:tab/>
        <w:tab/>
        <w:t xml:space="preserve">: </w:t>
      </w:r>
      <w:sdt>
        <w:sdtPr>
          <w:tag w:val="goog_rdk_18"/>
        </w:sdtPr>
        <w:sdtContent>
          <w:ins w:author="Faizal Aulia Ramadhani" w:id="11" w:date="2024-01-09T04:14:38Z"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08970019020</w:t>
            </w:r>
          </w:ins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No. Telp/hp orang tua</w:t>
        <w:tab/>
        <w:tab/>
        <w:t xml:space="preserve">: </w:t>
      </w:r>
      <w:sdt>
        <w:sdtPr>
          <w:tag w:val="goog_rdk_19"/>
        </w:sdtPr>
        <w:sdtContent>
          <w:ins w:author="Faizal Aulia Ramadhani" w:id="12" w:date="2024-01-09T04:14:42Z"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081329406074</w:t>
            </w:r>
          </w:ins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Alamat email &amp; medsos </w:t>
        <w:tab/>
        <w:t xml:space="preserve">: </w:t>
      </w:r>
      <w:sdt>
        <w:sdtPr>
          <w:tag w:val="goog_rdk_20"/>
        </w:sdtPr>
        <w:sdtContent>
          <w:ins w:author="Faizal Aulia Ramadhani" w:id="13" w:date="2024-01-09T04:15:09Z">
            <w:r w:rsidDel="00000000" w:rsidR="00000000" w:rsidRPr="00000000">
              <w:fldChar w:fldCharType="begin"/>
            </w:r>
            <w:r w:rsidDel="00000000" w:rsidR="00000000" w:rsidRPr="00000000">
              <w:instrText xml:space="preserve">HYPERLINK "mailto:j210234180@student.ums.ac.id"</w:instrText>
            </w:r>
            <w:r w:rsidDel="00000000" w:rsidR="00000000" w:rsidRPr="00000000">
              <w:fldChar w:fldCharType="separate"/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j210234</w:t>
            </w:r>
            <w:r w:rsidDel="00000000" w:rsidR="00000000" w:rsidRPr="00000000">
              <w:fldChar w:fldCharType="end"/>
            </w:r>
            <w:sdt>
              <w:sdtPr>
                <w:tag w:val="goog_rdk_21"/>
              </w:sdtPr>
              <w:sdtContent>
                <w:del w:author="Chelsea Diti vivekenanda" w:id="14" w:date="2024-01-10T13:40:57Z">
                  <w:r w:rsidDel="00000000" w:rsidR="00000000" w:rsidRPr="00000000">
                    <w:fldChar w:fldCharType="begin"/>
                  </w:r>
                  <w:r w:rsidDel="00000000" w:rsidR="00000000" w:rsidRPr="00000000">
                    <w:delInstrText xml:space="preserve">HYPERLINK "mailto:j210234180@student.ums.ac.id"</w:delInstrText>
                  </w:r>
                  <w:r w:rsidDel="00000000" w:rsidR="00000000" w:rsidRPr="00000000">
                    <w:fldChar w:fldCharType="separate"/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4"/>
                      <w:szCs w:val="24"/>
                      <w:rtl w:val="0"/>
                    </w:rPr>
                    <w:delText xml:space="preserve">180@stude</w:delText>
                  </w:r>
                  <w:r w:rsidDel="00000000" w:rsidR="00000000" w:rsidRPr="00000000">
                    <w:fldChar w:fldCharType="end"/>
                  </w:r>
                </w:del>
              </w:sdtContent>
            </w:sdt>
            <w:r w:rsidDel="00000000" w:rsidR="00000000" w:rsidRPr="00000000">
              <w:fldChar w:fldCharType="begin"/>
            </w:r>
            <w:r w:rsidDel="00000000" w:rsidR="00000000" w:rsidRPr="00000000">
              <w:instrText xml:space="preserve">HYPERLINK "mailto:j210234180@student.ums.ac.id"</w:instrText>
            </w:r>
            <w:r w:rsidDel="00000000" w:rsidR="00000000" w:rsidRPr="00000000">
              <w:fldChar w:fldCharType="separate"/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nt.ums.ac.id</w:t>
            </w:r>
            <w:r w:rsidDel="00000000" w:rsidR="00000000" w:rsidRPr="00000000">
              <w:fldChar w:fldCharType="end"/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(ig:faizllrm) </w:t>
            </w:r>
          </w:ins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Golongan darah</w:t>
        <w:tab/>
        <w:tab/>
        <w:t xml:space="preserve">: </w:t>
      </w:r>
      <w:sdt>
        <w:sdtPr>
          <w:tag w:val="goog_rdk_22"/>
        </w:sdtPr>
        <w:sdtContent>
          <w:ins w:author="Faizal Aulia Ramadhani" w:id="15" w:date="2024-01-09T04:15:34Z"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A+</w:t>
            </w:r>
          </w:ins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Alergi (makanan/obat)</w:t>
        <w:tab/>
        <w:t xml:space="preserve">: </w:t>
      </w:r>
      <w:sdt>
        <w:sdtPr>
          <w:tag w:val="goog_rdk_23"/>
        </w:sdtPr>
        <w:sdtContent>
          <w:ins w:author="Faizal Aulia Ramadhani" w:id="16" w:date="2024-01-09T04:15:39Z"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-</w:t>
            </w:r>
          </w:ins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Universitas</w:t>
        <w:tab/>
        <w:tab/>
        <w:tab/>
        <w:t xml:space="preserve">: </w:t>
      </w:r>
      <w:sdt>
        <w:sdtPr>
          <w:tag w:val="goog_rdk_24"/>
        </w:sdtPr>
        <w:sdtContent>
          <w:ins w:author="Faizal Aulia Ramadhani" w:id="17" w:date="2024-01-09T04:15:44Z"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Universitas Muhammadiyah Surakarta</w:t>
            </w:r>
          </w:ins>
        </w:sdtContent>
      </w:sdt>
      <w:r w:rsidDel="00000000" w:rsidR="00000000" w:rsidRPr="00000000">
        <w:rPr>
          <w:rtl w:val="0"/>
        </w:rPr>
      </w:r>
      <w:sdt>
        <w:sdtPr>
          <w:tag w:val="goog_rdk_25"/>
        </w:sdtPr>
        <w:sdtContent>
          <w:ins w:author="Triandri Pujiyanti" w:id="18" w:date="2024-01-09T17:09:04Z"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19051</wp:posOffset>
                  </wp:positionH>
                  <wp:positionV relativeFrom="paragraph">
                    <wp:posOffset>6815449</wp:posOffset>
                  </wp:positionV>
                  <wp:extent cx="5731200" cy="8597900"/>
                  <wp:effectExtent b="0" l="0" r="0" t="0"/>
                  <wp:wrapNone/>
                  <wp:docPr id="3" name="image5.jpg"/>
                  <a:graphic>
                    <a:graphicData uri="http://schemas.openxmlformats.org/drawingml/2006/picture">
                      <pic:pic>
                        <pic:nvPicPr>
                          <pic:cNvPr id="0" name="image5.jp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200" cy="8597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ins>
        </w:sdtContent>
      </w:sdt>
    </w:p>
    <w:p w:rsidR="00000000" w:rsidDel="00000000" w:rsidP="00000000" w:rsidRDefault="00000000" w:rsidRPr="00000000" w14:paraId="00000027">
      <w:pPr>
        <w:spacing w:after="0"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Fakultas</w:t>
        <w:tab/>
        <w:tab/>
        <w:tab/>
        <w:t xml:space="preserve">:  </w:t>
      </w:r>
      <w:sdt>
        <w:sdtPr>
          <w:tag w:val="goog_rdk_26"/>
        </w:sdtPr>
        <w:sdtContent>
          <w:ins w:author="Faizal Aulia Ramadhani" w:id="19" w:date="2024-01-09T04:15:55Z"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Fakultas Ilmu Kesehatan</w:t>
            </w:r>
          </w:ins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Program studi/jurusan</w:t>
        <w:tab/>
        <w:tab/>
        <w:t xml:space="preserve">: </w:t>
      </w:r>
      <w:sdt>
        <w:sdtPr>
          <w:tag w:val="goog_rdk_27"/>
        </w:sdtPr>
        <w:sdtContent>
          <w:ins w:author="Faizal Aulia Ramadhani" w:id="20" w:date="2024-01-09T04:16:44Z"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Kepe</w:t>
            </w:r>
            <w:sdt>
              <w:sdtPr>
                <w:tag w:val="goog_rdk_28"/>
              </w:sdtPr>
              <w:sdtContent>
                <w:del w:author="Chelsea Diti vivekenanda" w:id="21" w:date="2024-01-10T13:35:15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4"/>
                      <w:szCs w:val="24"/>
                      <w:rtl w:val="0"/>
                    </w:rPr>
                    <w:delText xml:space="preserve">rawatan</w:delText>
                  </w:r>
                </w:del>
              </w:sdtContent>
            </w:sdt>
          </w:ins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Riwayat Pendidikan Formal &amp; Nonformal:</w:t>
      </w:r>
    </w:p>
    <w:tbl>
      <w:tblPr>
        <w:tblStyle w:val="Table1"/>
        <w:tblW w:w="9016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005"/>
        <w:gridCol w:w="3005"/>
        <w:gridCol w:w="3006"/>
        <w:tblGridChange w:id="0">
          <w:tblGrid>
            <w:gridCol w:w="3005"/>
            <w:gridCol w:w="3005"/>
            <w:gridCol w:w="3006"/>
          </w:tblGrid>
        </w:tblGridChange>
      </w:tblGrid>
      <w:tr>
        <w:trPr>
          <w:cantSplit w:val="0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2B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Pendidikan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2D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Tahun Lulus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E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Jenjang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F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Instansi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1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sdt>
              <w:sdtPr>
                <w:tag w:val="goog_rdk_30"/>
              </w:sdtPr>
              <w:sdtContent>
                <w:ins w:author="Triandri Pujiyanti" w:id="22" w:date="2024-01-09T15:20:53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TK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2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sdt>
              <w:sdtPr>
                <w:tag w:val="goog_rdk_32"/>
              </w:sdtPr>
              <w:sdtContent>
                <w:ins w:author="Triandri Pujiyanti" w:id="23" w:date="2024-01-09T15:21:14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RA Baitul Makmur SKH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3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sdt>
              <w:sdtPr>
                <w:tag w:val="goog_rdk_34"/>
              </w:sdtPr>
              <w:sdtContent>
                <w:ins w:author="Triandri Pujiyanti" w:id="24" w:date="2024-01-09T15:23:55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2010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4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sdt>
              <w:sdtPr>
                <w:tag w:val="goog_rdk_36"/>
              </w:sdtPr>
              <w:sdtContent>
                <w:ins w:author="Triandri Pujiyanti" w:id="25" w:date="2024-01-09T15:22:02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SD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5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sdt>
              <w:sdtPr>
                <w:tag w:val="goog_rdk_38"/>
              </w:sdtPr>
              <w:sdtContent>
                <w:ins w:author="Triandri Pujiyanti" w:id="26" w:date="2024-01-09T15:21:35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SDIT Insan Kamil KRA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6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sdt>
              <w:sdtPr>
                <w:tag w:val="goog_rdk_40"/>
              </w:sdtPr>
              <w:sdtContent>
                <w:ins w:author="Triandri Pujiyanti" w:id="27" w:date="2024-01-09T15:23:50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2016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7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sdt>
              <w:sdtPr>
                <w:tag w:val="goog_rdk_42"/>
              </w:sdtPr>
              <w:sdtContent>
                <w:ins w:author="Triandri Pujiyanti" w:id="28" w:date="2024-01-09T15:22:08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SMP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8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sdt>
              <w:sdtPr>
                <w:tag w:val="goog_rdk_44"/>
              </w:sdtPr>
              <w:sdtContent>
                <w:ins w:author="Triandri Pujiyanti" w:id="29" w:date="2024-01-09T15:22:14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4"/>
                      <w:szCs w:val="24"/>
                      <w:rtl w:val="0"/>
                    </w:rPr>
                    <w:t xml:space="preserve">MTsT Al Hikmah BYL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9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sdt>
              <w:sdtPr>
                <w:tag w:val="goog_rdk_46"/>
              </w:sdtPr>
              <w:sdtContent>
                <w:ins w:author="Triandri Pujiyanti" w:id="30" w:date="2024-01-09T15:23:40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4"/>
                      <w:szCs w:val="24"/>
                      <w:rtl w:val="0"/>
                    </w:rPr>
                    <w:t xml:space="preserve">2019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A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sdt>
              <w:sdtPr>
                <w:tag w:val="goog_rdk_48"/>
              </w:sdtPr>
              <w:sdtContent>
                <w:ins w:author="Triandri Pujiyanti" w:id="31" w:date="2024-01-09T15:23:10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4"/>
                      <w:szCs w:val="24"/>
                      <w:rtl w:val="0"/>
                    </w:rPr>
                    <w:t xml:space="preserve">SMA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B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sdt>
              <w:sdtPr>
                <w:tag w:val="goog_rdk_50"/>
              </w:sdtPr>
              <w:sdtContent>
                <w:ins w:author="Triandri Pujiyanti" w:id="32" w:date="2024-01-09T15:22:42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4"/>
                      <w:szCs w:val="24"/>
                      <w:rtl w:val="0"/>
                    </w:rPr>
                    <w:t xml:space="preserve">SMAIT Al Hikmah BYL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C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sdt>
              <w:sdtPr>
                <w:tag w:val="goog_rdk_52"/>
              </w:sdtPr>
              <w:sdtContent>
                <w:ins w:author="Triandri Pujiyanti" w:id="33" w:date="2024-01-09T15:23:36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4"/>
                      <w:szCs w:val="24"/>
                      <w:rtl w:val="0"/>
                    </w:rPr>
                    <w:t xml:space="preserve">2022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D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E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F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0">
      <w:pPr>
        <w:spacing w:after="0"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Riwayat Organisasi/Lembaga:</w:t>
      </w:r>
    </w:p>
    <w:tbl>
      <w:tblPr>
        <w:tblStyle w:val="Table2"/>
        <w:tblW w:w="9016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005"/>
        <w:gridCol w:w="3005"/>
        <w:gridCol w:w="3006"/>
        <w:tblGridChange w:id="0">
          <w:tblGrid>
            <w:gridCol w:w="3005"/>
            <w:gridCol w:w="3005"/>
            <w:gridCol w:w="3006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2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Organisasi/Lembaga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3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Jabatan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4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Tahun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5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sdt>
              <w:sdtPr>
                <w:tag w:val="goog_rdk_54"/>
              </w:sdtPr>
              <w:sdtContent>
                <w:ins w:author="Triandri Pujiyanti" w:id="34" w:date="2024-01-09T15:26:14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OSIS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sdt>
              <w:sdtPr>
                <w:tag w:val="goog_rdk_56"/>
              </w:sdtPr>
              <w:sdtContent>
                <w:ins w:author="Triandri Pujiyanti" w:id="35" w:date="2024-01-09T15:26:23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4"/>
                      <w:szCs w:val="24"/>
                      <w:rtl w:val="0"/>
                    </w:rPr>
                    <w:t xml:space="preserve">BUMS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sdt>
              <w:sdtPr>
                <w:tag w:val="goog_rdk_58"/>
              </w:sdtPr>
              <w:sdtContent>
                <w:ins w:author="Triandri Pujiyanti" w:id="36" w:date="2024-01-09T15:26:32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4"/>
                      <w:szCs w:val="24"/>
                      <w:rtl w:val="0"/>
                    </w:rPr>
                    <w:t xml:space="preserve">2021-2022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8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sdt>
              <w:sdtPr>
                <w:tag w:val="goog_rdk_60"/>
              </w:sdtPr>
              <w:sdtContent>
                <w:ins w:author="Triandri Pujiyanti" w:id="37" w:date="2024-01-09T15:27:03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4"/>
                      <w:szCs w:val="24"/>
                      <w:rtl w:val="0"/>
                    </w:rPr>
                    <w:t xml:space="preserve">Dewan Ambalan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sdt>
              <w:sdtPr>
                <w:tag w:val="goog_rdk_62"/>
              </w:sdtPr>
              <w:sdtContent>
                <w:ins w:author="Triandri Pujiyanti" w:id="38" w:date="2024-01-09T15:27:21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4"/>
                      <w:szCs w:val="24"/>
                      <w:rtl w:val="0"/>
                    </w:rPr>
                    <w:t xml:space="preserve">Tekpram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sdt>
              <w:sdtPr>
                <w:tag w:val="goog_rdk_64"/>
              </w:sdtPr>
              <w:sdtContent>
                <w:ins w:author="Triandri Pujiyanti" w:id="39" w:date="2024-01-09T15:27:31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4"/>
                      <w:szCs w:val="24"/>
                      <w:rtl w:val="0"/>
                    </w:rPr>
                    <w:t xml:space="preserve">2021-2022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B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sdt>
              <w:sdtPr>
                <w:tag w:val="goog_rdk_66"/>
              </w:sdtPr>
              <w:sdtContent>
                <w:ins w:author="Triandri Pujiyanti" w:id="40" w:date="2024-01-09T15:27:43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4"/>
                      <w:szCs w:val="24"/>
                      <w:rtl w:val="0"/>
                    </w:rPr>
                    <w:t xml:space="preserve">Ithmah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sdt>
              <w:sdtPr>
                <w:tag w:val="goog_rdk_68"/>
              </w:sdtPr>
              <w:sdtContent>
                <w:ins w:author="Triandri Pujiyanti" w:id="41" w:date="2024-01-09T15:27:55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4"/>
                      <w:szCs w:val="24"/>
                      <w:rtl w:val="0"/>
                    </w:rPr>
                    <w:t xml:space="preserve">Bagian Kesehatan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sdt>
              <w:sdtPr>
                <w:tag w:val="goog_rdk_70"/>
              </w:sdtPr>
              <w:sdtContent>
                <w:ins w:author="Triandri Pujiyanti" w:id="42" w:date="2024-01-09T15:28:07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4"/>
                      <w:szCs w:val="24"/>
                      <w:rtl w:val="0"/>
                    </w:rPr>
                    <w:t xml:space="preserve">2021-2022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E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sdt>
              <w:sdtPr>
                <w:tag w:val="goog_rdk_72"/>
              </w:sdtPr>
              <w:sdtContent>
                <w:ins w:author="Triandri Pujiyanti" w:id="43" w:date="2024-01-09T15:28:24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4"/>
                      <w:szCs w:val="24"/>
                      <w:rtl w:val="0"/>
                    </w:rPr>
                    <w:t xml:space="preserve">FOKSIT (Jateng)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sdt>
              <w:sdtPr>
                <w:tag w:val="goog_rdk_74"/>
              </w:sdtPr>
              <w:sdtContent>
                <w:ins w:author="Triandri Pujiyanti" w:id="44" w:date="2024-01-09T15:28:51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4"/>
                      <w:szCs w:val="24"/>
                      <w:rtl w:val="0"/>
                    </w:rPr>
                    <w:t xml:space="preserve">Koordinasi Acara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sdt>
              <w:sdtPr>
                <w:tag w:val="goog_rdk_76"/>
              </w:sdtPr>
              <w:sdtContent>
                <w:ins w:author="Triandri Pujiyanti" w:id="45" w:date="2024-01-09T15:29:00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4"/>
                      <w:szCs w:val="24"/>
                      <w:rtl w:val="0"/>
                    </w:rPr>
                    <w:t xml:space="preserve">2021-2022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1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sdt>
              <w:sdtPr>
                <w:tag w:val="goog_rdk_78"/>
              </w:sdtPr>
              <w:sdtContent>
                <w:ins w:author="Triandri Pujiyanti" w:id="46" w:date="2024-01-09T15:30:54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4"/>
                      <w:szCs w:val="24"/>
                      <w:rtl w:val="0"/>
                    </w:rPr>
                    <w:t xml:space="preserve">Wiyata Bakti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sdt>
              <w:sdtPr>
                <w:tag w:val="goog_rdk_80"/>
              </w:sdtPr>
              <w:sdtContent>
                <w:ins w:author="Triandri Pujiyanti" w:id="47" w:date="2024-01-09T15:29:30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4"/>
                      <w:szCs w:val="24"/>
                      <w:rtl w:val="0"/>
                    </w:rPr>
                    <w:t xml:space="preserve">Bagian Kesehatan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sdt>
              <w:sdtPr>
                <w:tag w:val="goog_rdk_82"/>
              </w:sdtPr>
              <w:sdtContent>
                <w:ins w:author="Triandri Pujiyanti" w:id="48" w:date="2024-01-09T15:29:07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4"/>
                      <w:szCs w:val="24"/>
                      <w:rtl w:val="0"/>
                    </w:rPr>
                    <w:t xml:space="preserve">2022-2023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4">
      <w:pPr>
        <w:spacing w:after="0"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  <w:sectPr>
          <w:headerReference r:id="rId10" w:type="default"/>
          <w:headerReference r:id="rId11" w:type="first"/>
          <w:headerReference r:id="rId12" w:type="even"/>
          <w:footerReference r:id="rId13" w:type="default"/>
          <w:footerReference r:id="rId14" w:type="first"/>
          <w:footerReference r:id="rId15" w:type="even"/>
          <w:pgSz w:h="16838" w:w="11906" w:orient="portrait"/>
          <w:pgMar w:bottom="1440" w:top="1440" w:left="1440" w:right="1440" w:header="720" w:footer="720"/>
          <w:pgNumType w:start="1"/>
          <w:titlePg w:val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Perkaderan IMM, Muhammadiyah, dan Ortom Setingkat yang Pernah Diikuti:</w:t>
      </w:r>
    </w:p>
    <w:tbl>
      <w:tblPr>
        <w:tblStyle w:val="Table3"/>
        <w:tblW w:w="9016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005"/>
        <w:gridCol w:w="3005"/>
        <w:gridCol w:w="3006"/>
        <w:tblGridChange w:id="0">
          <w:tblGrid>
            <w:gridCol w:w="3005"/>
            <w:gridCol w:w="3005"/>
            <w:gridCol w:w="300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6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Perkaderan</w:t>
            </w:r>
          </w:p>
        </w:tc>
        <w:tc>
          <w:tcPr/>
          <w:p w:rsidR="00000000" w:rsidDel="00000000" w:rsidP="00000000" w:rsidRDefault="00000000" w:rsidRPr="00000000" w14:paraId="00000057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Tahun</w:t>
            </w:r>
          </w:p>
        </w:tc>
        <w:tc>
          <w:tcPr/>
          <w:p w:rsidR="00000000" w:rsidDel="00000000" w:rsidP="00000000" w:rsidRDefault="00000000" w:rsidRPr="00000000" w14:paraId="00000058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Tempat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9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sdt>
              <w:sdtPr>
                <w:tag w:val="goog_rdk_84"/>
              </w:sdtPr>
              <w:sdtContent>
                <w:ins w:author="Triandri Pujiyanti" w:id="49" w:date="2024-01-09T15:35:25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Panggon Kader 2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sdt>
              <w:sdtPr>
                <w:tag w:val="goog_rdk_86"/>
              </w:sdtPr>
              <w:sdtContent>
                <w:ins w:author="Triandri Pujiyanti" w:id="50" w:date="2024-01-09T15:35:36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2023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sdt>
              <w:sdtPr>
                <w:tag w:val="goog_rdk_88"/>
              </w:sdtPr>
              <w:sdtContent>
                <w:ins w:author="Triandri Pujiyanti" w:id="51" w:date="2024-01-09T15:35:52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Kampus 1 UMS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sdt>
              <w:sdtPr>
                <w:tag w:val="goog_rdk_90"/>
              </w:sdtPr>
              <w:sdtContent>
                <w:ins w:author="Triandri Pujiyanti" w:id="52" w:date="2024-01-09T15:36:28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Panggon Kader 3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sdt>
              <w:sdtPr>
                <w:tag w:val="goog_rdk_92"/>
              </w:sdtPr>
              <w:sdtContent>
                <w:ins w:author="Triandri Pujiyanti" w:id="53" w:date="2024-01-09T15:36:20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2023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sdt>
              <w:sdtPr>
                <w:tag w:val="goog_rdk_94"/>
              </w:sdtPr>
              <w:sdtContent>
                <w:ins w:author="Triandri Pujiyanti" w:id="54" w:date="2024-01-09T15:37:04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Kampus 1 UMS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F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sdt>
              <w:sdtPr>
                <w:tag w:val="goog_rdk_96"/>
              </w:sdtPr>
              <w:sdtContent>
                <w:ins w:author="Triandri Pujiyanti" w:id="55" w:date="2024-01-09T15:36:47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Panggon Kader FK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sdt>
              <w:sdtPr>
                <w:tag w:val="goog_rdk_98"/>
              </w:sdtPr>
              <w:sdtContent>
                <w:ins w:author="Triandri Pujiyanti" w:id="56" w:date="2024-01-09T15:37:00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2023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sdt>
              <w:sdtPr>
                <w:tag w:val="goog_rdk_100"/>
              </w:sdtPr>
              <w:sdtContent>
                <w:ins w:author="Triandri Pujiyanti" w:id="57" w:date="2024-01-09T15:37:22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Bento coffe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2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sdt>
              <w:sdtPr>
                <w:tag w:val="goog_rdk_102"/>
              </w:sdtPr>
              <w:sdtContent>
                <w:ins w:author="Triandri Pujiyanti" w:id="58" w:date="2024-01-09T15:38:22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Panggon Kader FK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sdt>
              <w:sdtPr>
                <w:tag w:val="goog_rdk_104"/>
              </w:sdtPr>
              <w:sdtContent>
                <w:ins w:author="Triandri Pujiyanti" w:id="59" w:date="2024-01-09T15:37:34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2023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sdt>
              <w:sdtPr>
                <w:tag w:val="goog_rdk_106"/>
              </w:sdtPr>
              <w:sdtContent>
                <w:ins w:author="Triandri Pujiyanti" w:id="60" w:date="2024-01-09T15:37:39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Bento coffe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8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Pelatihan Lsin/Training yang Pernah Diikuti:</w:t>
      </w:r>
    </w:p>
    <w:tbl>
      <w:tblPr>
        <w:tblStyle w:val="Table4"/>
        <w:tblW w:w="9016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005"/>
        <w:gridCol w:w="3005"/>
        <w:gridCol w:w="3006"/>
        <w:tblGridChange w:id="0">
          <w:tblGrid>
            <w:gridCol w:w="3005"/>
            <w:gridCol w:w="3005"/>
            <w:gridCol w:w="300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A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Pelatihan</w:t>
            </w:r>
          </w:p>
        </w:tc>
        <w:tc>
          <w:tcPr/>
          <w:p w:rsidR="00000000" w:rsidDel="00000000" w:rsidP="00000000" w:rsidRDefault="00000000" w:rsidRPr="00000000" w14:paraId="0000006B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Tahun</w:t>
            </w:r>
          </w:p>
        </w:tc>
        <w:tc>
          <w:tcPr/>
          <w:p w:rsidR="00000000" w:rsidDel="00000000" w:rsidP="00000000" w:rsidRDefault="00000000" w:rsidRPr="00000000" w14:paraId="0000006C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Penyelenggara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D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sdt>
              <w:sdtPr>
                <w:tag w:val="goog_rdk_108"/>
              </w:sdtPr>
              <w:sdtContent>
                <w:ins w:author="Triandri Pujiyanti" w:id="61" w:date="2024-01-09T15:38:39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-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0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3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6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9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C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Buku yang Pernah Dibaca :</w:t>
      </w:r>
    </w:p>
    <w:tbl>
      <w:tblPr>
        <w:tblStyle w:val="Table5"/>
        <w:tblW w:w="9016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508"/>
        <w:gridCol w:w="4508"/>
        <w:tblGridChange w:id="0">
          <w:tblGrid>
            <w:gridCol w:w="4508"/>
            <w:gridCol w:w="450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E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Buku</w:t>
            </w:r>
          </w:p>
        </w:tc>
        <w:tc>
          <w:tcPr/>
          <w:p w:rsidR="00000000" w:rsidDel="00000000" w:rsidP="00000000" w:rsidRDefault="00000000" w:rsidRPr="00000000" w14:paraId="0000007F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Penulis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0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sdt>
              <w:sdtPr>
                <w:tag w:val="goog_rdk_110"/>
              </w:sdtPr>
              <w:sdtContent>
                <w:ins w:author="Triandri Pujiyanti" w:id="62" w:date="2024-01-09T15:40:26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Bulan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sdt>
              <w:sdtPr>
                <w:tag w:val="goog_rdk_112"/>
              </w:sdtPr>
              <w:sdtContent>
                <w:ins w:author="Triandri Pujiyanti" w:id="63" w:date="2024-01-09T15:40:54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Tere Liye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2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sdt>
              <w:sdtPr>
                <w:tag w:val="goog_rdk_114"/>
              </w:sdtPr>
              <w:sdtContent>
                <w:ins w:author="Triandri Pujiyanti" w:id="64" w:date="2024-01-09T15:40:31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Matahari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sdt>
              <w:sdtPr>
                <w:tag w:val="goog_rdk_116"/>
              </w:sdtPr>
              <w:sdtContent>
                <w:ins w:author="Triandri Pujiyanti" w:id="65" w:date="2024-01-09T15:40:36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Tere Liye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4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sdt>
              <w:sdtPr>
                <w:tag w:val="goog_rdk_118"/>
              </w:sdtPr>
              <w:sdtContent>
                <w:ins w:author="Triandri Pujiyanti" w:id="66" w:date="2024-01-09T15:41:06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Dokter yang Dirindukan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sdt>
              <w:sdtPr>
                <w:tag w:val="goog_rdk_120"/>
              </w:sdtPr>
              <w:sdtContent>
                <w:ins w:author="Triandri Pujiyanti" w:id="67" w:date="2024-01-09T15:42:03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Asma Nadia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6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sdt>
              <w:sdtPr>
                <w:tag w:val="goog_rdk_122"/>
              </w:sdtPr>
              <w:sdtContent>
                <w:ins w:author="Triandri Pujiyanti" w:id="68" w:date="2024-01-09T15:42:12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Hujan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sdt>
              <w:sdtPr>
                <w:tag w:val="goog_rdk_124"/>
              </w:sdtPr>
              <w:sdtContent>
                <w:ins w:author="Triandri Pujiyanti" w:id="69" w:date="2024-01-09T15:42:16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Tere Liye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8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sdt>
              <w:sdtPr>
                <w:tag w:val="goog_rdk_126"/>
              </w:sdtPr>
              <w:sdtContent>
                <w:ins w:author="Triandri Pujiyanti" w:id="70" w:date="2024-01-09T15:43:25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Ledakan Pengaruh Anda Dalam 2 Menit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sdt>
              <w:sdtPr>
                <w:tag w:val="goog_rdk_128"/>
              </w:sdtPr>
              <w:sdtContent>
                <w:ins w:author="Triandri Pujiyanti" w:id="71" w:date="2024-01-09T15:44:44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Freddy Tanudjaja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A">
      <w:pPr>
        <w:spacing w:after="0"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0"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Kemampuan Baca Al-Quran?</w:t>
      </w:r>
    </w:p>
    <w:p w:rsidR="00000000" w:rsidDel="00000000" w:rsidP="00000000" w:rsidRDefault="00000000" w:rsidRPr="00000000" w14:paraId="0000008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Sangat Baik</w:t>
      </w:r>
    </w:p>
    <w:sdt>
      <w:sdtPr>
        <w:tag w:val="goog_rdk_130"/>
      </w:sdtPr>
      <w:sdtContent>
        <w:p w:rsidR="00000000" w:rsidDel="00000000" w:rsidP="00000000" w:rsidRDefault="00000000" w:rsidRPr="00000000" w14:paraId="0000008D">
          <w:pPr>
            <w:numPr>
              <w:ilvl w:val="0"/>
              <w:numId w:val="1"/>
            </w:num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pacing w:after="0" w:line="276" w:lineRule="auto"/>
            <w:ind w:left="720" w:hanging="360"/>
            <w:rPr>
              <w:rFonts w:ascii="Times New Roman" w:cs="Times New Roman" w:eastAsia="Times New Roman" w:hAnsi="Times New Roman"/>
              <w:b w:val="1"/>
              <w:color w:val="000000"/>
              <w:sz w:val="24"/>
              <w:szCs w:val="24"/>
              <w:rPrChange w:author="Triandri Pujiyanti" w:id="72" w:date="2024-01-09T15:45:11Z">
                <w:rPr>
                  <w:rFonts w:ascii="Times New Roman" w:cs="Times New Roman" w:eastAsia="Times New Roman" w:hAnsi="Times New Roman"/>
                  <w:color w:val="000000"/>
                  <w:sz w:val="24"/>
                  <w:szCs w:val="24"/>
                </w:rPr>
              </w:rPrChange>
            </w:rPr>
            <w:pPrChange w:author="Triandri Pujiyanti" w:id="0" w:date="2024-01-09T15:45:11Z">
              <w:pPr>
                <w:numPr>
                  <w:ilvl w:val="0"/>
                  <w:numId w:val="1"/>
                </w:numPr>
                <w:pBdr>
                  <w:top w:space="0" w:sz="0" w:val="nil"/>
                  <w:left w:space="0" w:sz="0" w:val="nil"/>
                  <w:bottom w:space="0" w:sz="0" w:val="nil"/>
                  <w:right w:space="0" w:sz="0" w:val="nil"/>
                  <w:between w:space="0" w:sz="0" w:val="nil"/>
                </w:pBdr>
                <w:spacing w:after="0" w:line="276" w:lineRule="auto"/>
                <w:ind w:left="720" w:hanging="360"/>
              </w:pPr>
            </w:pPrChange>
          </w:pPr>
          <w:sdt>
            <w:sdtPr>
              <w:tag w:val="goog_rdk_129"/>
            </w:sdtPr>
            <w:sdtContent>
              <w:r w:rsidDel="00000000" w:rsidR="00000000" w:rsidRPr="00000000">
                <w:rPr>
                  <w:rFonts w:ascii="Times New Roman" w:cs="Times New Roman" w:eastAsia="Times New Roman" w:hAnsi="Times New Roman"/>
                  <w:b w:val="1"/>
                  <w:color w:val="000000"/>
                  <w:sz w:val="24"/>
                  <w:szCs w:val="24"/>
                  <w:rtl w:val="0"/>
                  <w:rPrChange w:author="Triandri Pujiyanti" w:id="72" w:date="2024-01-09T15:45:11Z">
                    <w:rPr>
                      <w:rFonts w:ascii="Times New Roman" w:cs="Times New Roman" w:eastAsia="Times New Roman" w:hAnsi="Times New Roman"/>
                      <w:color w:val="000000"/>
                      <w:sz w:val="24"/>
                      <w:szCs w:val="24"/>
                    </w:rPr>
                  </w:rPrChange>
                </w:rPr>
                <w:t xml:space="preserve">Baik</w:t>
              </w:r>
            </w:sdtContent>
          </w:sdt>
        </w:p>
      </w:sdtContent>
    </w:sdt>
    <w:p w:rsidR="00000000" w:rsidDel="00000000" w:rsidP="00000000" w:rsidRDefault="00000000" w:rsidRPr="00000000" w14:paraId="0000008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Sedang </w:t>
      </w:r>
    </w:p>
    <w:p w:rsidR="00000000" w:rsidDel="00000000" w:rsidP="00000000" w:rsidRDefault="00000000" w:rsidRPr="00000000" w14:paraId="0000008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Kurang</w:t>
      </w:r>
    </w:p>
    <w:p w:rsidR="00000000" w:rsidDel="00000000" w:rsidP="00000000" w:rsidRDefault="00000000" w:rsidRPr="00000000" w14:paraId="0000009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Tidak Bisa</w:t>
      </w:r>
    </w:p>
    <w:p w:rsidR="00000000" w:rsidDel="00000000" w:rsidP="00000000" w:rsidRDefault="00000000" w:rsidRPr="00000000" w14:paraId="00000091">
      <w:pPr>
        <w:spacing w:after="0"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after="0"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Kemampuan Hafalan Al-Quran?</w:t>
      </w:r>
    </w:p>
    <w:p w:rsidR="00000000" w:rsidDel="00000000" w:rsidP="00000000" w:rsidRDefault="00000000" w:rsidRPr="00000000" w14:paraId="0000009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Kurang dari 1 Juz </w:t>
      </w:r>
    </w:p>
    <w:p w:rsidR="00000000" w:rsidDel="00000000" w:rsidP="00000000" w:rsidRDefault="00000000" w:rsidRPr="00000000" w14:paraId="0000009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1-2 Juz </w:t>
      </w:r>
    </w:p>
    <w:p w:rsidR="00000000" w:rsidDel="00000000" w:rsidP="00000000" w:rsidRDefault="00000000" w:rsidRPr="00000000" w14:paraId="0000009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2-5 Juz</w:t>
      </w:r>
    </w:p>
    <w:sdt>
      <w:sdtPr>
        <w:tag w:val="goog_rdk_132"/>
      </w:sdtPr>
      <w:sdtContent>
        <w:p w:rsidR="00000000" w:rsidDel="00000000" w:rsidP="00000000" w:rsidRDefault="00000000" w:rsidRPr="00000000" w14:paraId="00000096">
          <w:pPr>
            <w:numPr>
              <w:ilvl w:val="0"/>
              <w:numId w:val="2"/>
            </w:num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pacing w:after="0" w:line="276" w:lineRule="auto"/>
            <w:ind w:left="720" w:hanging="360"/>
            <w:rPr>
              <w:rFonts w:ascii="Times New Roman" w:cs="Times New Roman" w:eastAsia="Times New Roman" w:hAnsi="Times New Roman"/>
              <w:b w:val="1"/>
              <w:color w:val="000000"/>
              <w:sz w:val="24"/>
              <w:szCs w:val="24"/>
              <w:rPrChange w:author="Triandri Pujiyanti" w:id="73" w:date="2024-01-09T15:45:21Z">
                <w:rPr>
                  <w:rFonts w:ascii="Times New Roman" w:cs="Times New Roman" w:eastAsia="Times New Roman" w:hAnsi="Times New Roman"/>
                  <w:color w:val="000000"/>
                  <w:sz w:val="24"/>
                  <w:szCs w:val="24"/>
                </w:rPr>
              </w:rPrChange>
            </w:rPr>
            <w:pPrChange w:author="Triandri Pujiyanti" w:id="0" w:date="2024-01-09T15:45:21Z">
              <w:pPr>
                <w:numPr>
                  <w:ilvl w:val="0"/>
                  <w:numId w:val="2"/>
                </w:numPr>
                <w:pBdr>
                  <w:top w:space="0" w:sz="0" w:val="nil"/>
                  <w:left w:space="0" w:sz="0" w:val="nil"/>
                  <w:bottom w:space="0" w:sz="0" w:val="nil"/>
                  <w:right w:space="0" w:sz="0" w:val="nil"/>
                  <w:between w:space="0" w:sz="0" w:val="nil"/>
                </w:pBdr>
                <w:spacing w:after="0" w:line="276" w:lineRule="auto"/>
                <w:ind w:left="720" w:hanging="360"/>
              </w:pPr>
            </w:pPrChange>
          </w:pPr>
          <w:sdt>
            <w:sdtPr>
              <w:tag w:val="goog_rdk_131"/>
            </w:sdtPr>
            <w:sdtContent>
              <w:r w:rsidDel="00000000" w:rsidR="00000000" w:rsidRPr="00000000">
                <w:rPr>
                  <w:rFonts w:ascii="Times New Roman" w:cs="Times New Roman" w:eastAsia="Times New Roman" w:hAnsi="Times New Roman"/>
                  <w:b w:val="1"/>
                  <w:color w:val="000000"/>
                  <w:sz w:val="24"/>
                  <w:szCs w:val="24"/>
                  <w:rtl w:val="0"/>
                  <w:rPrChange w:author="Triandri Pujiyanti" w:id="73" w:date="2024-01-09T15:45:21Z">
                    <w:rPr>
                      <w:rFonts w:ascii="Times New Roman" w:cs="Times New Roman" w:eastAsia="Times New Roman" w:hAnsi="Times New Roman"/>
                      <w:color w:val="000000"/>
                      <w:sz w:val="24"/>
                      <w:szCs w:val="24"/>
                    </w:rPr>
                  </w:rPrChange>
                </w:rPr>
                <w:t xml:space="preserve">5-10 Juz</w:t>
              </w:r>
            </w:sdtContent>
          </w:sdt>
        </w:p>
      </w:sdtContent>
    </w:sdt>
    <w:p w:rsidR="00000000" w:rsidDel="00000000" w:rsidP="00000000" w:rsidRDefault="00000000" w:rsidRPr="00000000" w14:paraId="0000009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10-20 Juz</w:t>
      </w:r>
    </w:p>
    <w:p w:rsidR="00000000" w:rsidDel="00000000" w:rsidP="00000000" w:rsidRDefault="00000000" w:rsidRPr="00000000" w14:paraId="0000009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20-30 Juz</w:t>
      </w:r>
    </w:p>
    <w:p w:rsidR="00000000" w:rsidDel="00000000" w:rsidP="00000000" w:rsidRDefault="00000000" w:rsidRPr="00000000" w14:paraId="00000099">
      <w:pPr>
        <w:spacing w:after="0"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Keterangan:</w:t>
      </w:r>
    </w:p>
    <w:p w:rsidR="00000000" w:rsidDel="00000000" w:rsidP="00000000" w:rsidRDefault="00000000" w:rsidRPr="00000000" w14:paraId="0000009A">
      <w:pPr>
        <w:spacing w:after="0" w:line="276" w:lineRule="auto"/>
        <w:rPr>
          <w:rFonts w:ascii="Times New Roman" w:cs="Times New Roman" w:eastAsia="Times New Roman" w:hAnsi="Times New Roman"/>
          <w:sz w:val="24"/>
          <w:szCs w:val="24"/>
        </w:rPr>
        <w:sectPr>
          <w:type w:val="nextPage"/>
          <w:pgSz w:h="16838" w:w="11906" w:orient="portrait"/>
          <w:pgMar w:bottom="1440" w:top="1440" w:left="1440" w:right="1440" w:header="720" w:footer="720"/>
          <w:pgNumType w:start="1"/>
          <w:titlePg w:val="1"/>
        </w:sect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*Cetak tebal 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bold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) pada jawaban Anda</w:t>
      </w:r>
    </w:p>
    <w:p w:rsidR="00000000" w:rsidDel="00000000" w:rsidP="00000000" w:rsidRDefault="00000000" w:rsidRPr="00000000" w14:paraId="0000009B">
      <w:pPr>
        <w:spacing w:after="0"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Riwayat Penyakit: </w:t>
      </w:r>
    </w:p>
    <w:p w:rsidR="00000000" w:rsidDel="00000000" w:rsidP="00000000" w:rsidRDefault="00000000" w:rsidRPr="00000000" w14:paraId="0000009C">
      <w:pPr>
        <w:spacing w:after="0"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1. </w:t>
      </w:r>
    </w:p>
    <w:p w:rsidR="00000000" w:rsidDel="00000000" w:rsidP="00000000" w:rsidRDefault="00000000" w:rsidRPr="00000000" w14:paraId="0000009D">
      <w:pPr>
        <w:spacing w:after="0"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2. </w:t>
      </w:r>
    </w:p>
    <w:p w:rsidR="00000000" w:rsidDel="00000000" w:rsidP="00000000" w:rsidRDefault="00000000" w:rsidRPr="00000000" w14:paraId="0000009E">
      <w:pPr>
        <w:spacing w:after="0"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3. </w:t>
      </w:r>
    </w:p>
    <w:p w:rsidR="00000000" w:rsidDel="00000000" w:rsidP="00000000" w:rsidRDefault="00000000" w:rsidRPr="00000000" w14:paraId="0000009F">
      <w:pPr>
        <w:spacing w:after="0"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spacing w:after="0"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Motivasi Mengikuti IMM:</w:t>
      </w:r>
      <w:sdt>
        <w:sdtPr>
          <w:tag w:val="goog_rdk_133"/>
        </w:sdtPr>
        <w:sdtContent>
          <w:ins w:author="Triandri Pujiyanti" w:id="74" w:date="2024-01-09T15:48:08Z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 melihat lebih luas muhammadiyah</w:t>
            </w:r>
          </w:ins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pBdr>
          <w:top w:color="000000" w:space="1" w:sz="12" w:val="single"/>
          <w:bottom w:color="000000" w:space="1" w:sz="12" w:val="single"/>
        </w:pBdr>
        <w:spacing w:after="0"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pBdr>
          <w:bottom w:color="000000" w:space="1" w:sz="12" w:val="single"/>
          <w:between w:color="000000" w:space="1" w:sz="12" w:val="single"/>
        </w:pBdr>
        <w:spacing w:after="0"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spacing w:after="0"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spacing w:after="0"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Motivasi Mengikuti DAD:</w:t>
      </w:r>
      <w:sdt>
        <w:sdtPr>
          <w:tag w:val="goog_rdk_134"/>
        </w:sdtPr>
        <w:sdtContent>
          <w:ins w:author="Triandri Pujiyanti" w:id="75" w:date="2024-01-09T15:58:34Z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ingin tau </w:t>
            </w:r>
          </w:ins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pBdr>
          <w:top w:color="000000" w:space="1" w:sz="12" w:val="single"/>
          <w:bottom w:color="000000" w:space="1" w:sz="12" w:val="single"/>
        </w:pBdr>
        <w:spacing w:after="0"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pBdr>
          <w:bottom w:color="000000" w:space="1" w:sz="12" w:val="single"/>
          <w:between w:color="000000" w:space="1" w:sz="12" w:val="single"/>
        </w:pBdr>
        <w:spacing w:after="0"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spacing w:after="0"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spacing w:after="0"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Target yang ingin diraih dalam DAD:</w:t>
      </w:r>
      <w:sdt>
        <w:sdtPr>
          <w:tag w:val="goog_rdk_135"/>
        </w:sdtPr>
        <w:sdtContent>
          <w:ins w:author="Triandri Pujiyanti" w:id="76" w:date="2024-01-09T15:58:56Z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 menjadi immawan terbaik</w:t>
            </w:r>
          </w:ins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pBdr>
          <w:top w:color="000000" w:space="1" w:sz="12" w:val="single"/>
          <w:bottom w:color="000000" w:space="1" w:sz="12" w:val="single"/>
        </w:pBdr>
        <w:spacing w:after="0"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pBdr>
          <w:bottom w:color="000000" w:space="1" w:sz="12" w:val="single"/>
          <w:between w:color="000000" w:space="1" w:sz="12" w:val="single"/>
        </w:pBdr>
        <w:spacing w:after="0"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spacing w:after="0"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spacing w:after="0"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spacing w:after="0"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NB : Bagi peserta yang sekiranya ada obat pribadi bisa di bawa secara mandiri.</w:t>
      </w:r>
    </w:p>
    <w:p w:rsidR="00000000" w:rsidDel="00000000" w:rsidP="00000000" w:rsidRDefault="00000000" w:rsidRPr="00000000" w14:paraId="000000AE">
      <w:pPr>
        <w:spacing w:after="0"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spacing w:after="0"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016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508"/>
        <w:gridCol w:w="4508"/>
        <w:tblGridChange w:id="0">
          <w:tblGrid>
            <w:gridCol w:w="4508"/>
            <w:gridCol w:w="4508"/>
          </w:tblGrid>
        </w:tblGridChange>
      </w:tblGrid>
      <w:sdt>
        <w:sdtPr>
          <w:tag w:val="goog_rdk_136"/>
        </w:sdtPr>
        <w:sdtContent>
          <w:tr>
            <w:trPr>
              <w:cantSplit w:val="0"/>
              <w:trHeight w:val="227.37304687500006" w:hRule="atLeast"/>
              <w:tblHeader w:val="0"/>
              <w:trPrChange w:author="Triandri Pujiyanti" w:id="77" w:date="2024-01-09T16:00:01Z">
                <w:trPr>
                  <w:cantSplit w:val="0"/>
                  <w:tblHeader w:val="0"/>
                </w:trPr>
              </w:trPrChange>
            </w:trPr>
            <w:tc>
              <w:tcPr>
                <w:tcPrChange w:author="Triandri Pujiyanti" w:id="77" w:date="2024-01-09T16:00:01Z">
                  <w:tcPr/>
                </w:tcPrChange>
              </w:tcPr>
              <w:p w:rsidR="00000000" w:rsidDel="00000000" w:rsidP="00000000" w:rsidRDefault="00000000" w:rsidRPr="00000000" w14:paraId="000000B0">
                <w:pPr>
                  <w:spacing w:line="276" w:lineRule="auto"/>
                  <w:rPr>
                    <w:rFonts w:ascii="Times New Roman" w:cs="Times New Roman" w:eastAsia="Times New Roman" w:hAnsi="Times New Roman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PrChange w:author="Triandri Pujiyanti" w:id="77" w:date="2024-01-09T16:00:01Z">
                  <w:tcPr/>
                </w:tcPrChange>
              </w:tcPr>
              <w:p w:rsidR="00000000" w:rsidDel="00000000" w:rsidP="00000000" w:rsidRDefault="00000000" w:rsidRPr="00000000" w14:paraId="000000B1">
                <w:pPr>
                  <w:spacing w:line="276" w:lineRule="auto"/>
                  <w:jc w:val="right"/>
                  <w:rPr>
                    <w:rFonts w:ascii="Times New Roman" w:cs="Times New Roman" w:eastAsia="Times New Roman" w:hAnsi="Times New Roman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sz w:val="24"/>
                    <w:szCs w:val="24"/>
                    <w:rtl w:val="0"/>
                  </w:rPr>
                  <w:t xml:space="preserve">Surakarta, </w:t>
                </w:r>
                <w:sdt>
                  <w:sdtPr>
                    <w:tag w:val="goog_rdk_137"/>
                  </w:sdtPr>
                  <w:sdtContent>
                    <w:ins w:author="Triandri Pujiyanti" w:id="78" w:date="2024-01-09T16:25:05Z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b w:val="1"/>
                          <w:sz w:val="24"/>
                          <w:szCs w:val="24"/>
                          <w:rtl w:val="0"/>
                        </w:rPr>
                        <w:t xml:space="preserve">9 Januari</w:t>
                      </w:r>
                    </w:ins>
                  </w:sdtContent>
                </w:sdt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sz w:val="24"/>
                    <w:szCs w:val="24"/>
                    <w:rtl w:val="0"/>
                  </w:rPr>
                  <w:t xml:space="preserve">… 20…</w:t>
                </w:r>
                <w:sdt>
                  <w:sdtPr>
                    <w:tag w:val="goog_rdk_138"/>
                  </w:sdtPr>
                  <w:sdtContent>
                    <w:ins w:author="Triandri Pujiyanti" w:id="79" w:date="2024-01-09T16:25:06Z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b w:val="1"/>
                          <w:sz w:val="24"/>
                          <w:szCs w:val="24"/>
                          <w:rtl w:val="0"/>
                        </w:rPr>
                        <w:t xml:space="preserve">24</w:t>
                      </w:r>
                    </w:ins>
                  </w:sdtContent>
                </w:sdt>
                <w:r w:rsidDel="00000000" w:rsidR="00000000" w:rsidRPr="00000000">
                  <w:rPr>
                    <w:rtl w:val="0"/>
                  </w:rPr>
                </w:r>
              </w:p>
            </w:tc>
          </w:tr>
        </w:sdtContent>
      </w:sdt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2">
            <w:pPr>
              <w:spacing w:line="276" w:lineRule="auto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3">
            <w:pPr>
              <w:spacing w:line="276" w:lineRule="auto"/>
              <w:jc w:val="right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Hormat saya,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4">
            <w:pPr>
              <w:spacing w:line="276" w:lineRule="auto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5">
            <w:pPr>
              <w:spacing w:line="276" w:lineRule="auto"/>
              <w:jc w:val="right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6">
            <w:pPr>
              <w:spacing w:line="276" w:lineRule="auto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7">
            <w:pPr>
              <w:spacing w:line="276" w:lineRule="auto"/>
              <w:jc w:val="right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sdt>
              <w:sdtPr>
                <w:tag w:val="goog_rdk_140"/>
              </w:sdtPr>
              <w:sdtContent>
                <w:ins w:author="Triandri Pujiyanti" w:id="80" w:date="2024-01-09T16:21:11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</w:rPr>
                    <w:drawing>
                      <wp:inline distB="114300" distT="114300" distL="114300" distR="114300">
                        <wp:extent cx="990600" cy="911572"/>
                        <wp:effectExtent b="0" l="0" r="0" t="0"/>
                        <wp:docPr id="5" name="image8.png"/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image8.png"/>
                                <pic:cNvPicPr preferRelativeResize="0"/>
                              </pic:nvPicPr>
                              <pic:blipFill>
                                <a:blip r:embed="rId16"/>
                                <a:srcRect b="17999" l="26627" r="28284" t="1905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90600" cy="911572"/>
                                </a:xfrm>
                                <a:prstGeom prst="rect"/>
                                <a:ln/>
                              </pic:spPr>
                            </pic:pic>
                          </a:graphicData>
                        </a:graphic>
                      </wp:inline>
                    </w:drawing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8">
            <w:pPr>
              <w:spacing w:line="276" w:lineRule="auto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9">
            <w:pPr>
              <w:spacing w:line="276" w:lineRule="auto"/>
              <w:jc w:val="right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sdt>
              <w:sdtPr>
                <w:tag w:val="goog_rdk_142"/>
              </w:sdtPr>
              <w:sdtContent>
                <w:ins w:author="Triandri Pujiyanti" w:id="81" w:date="2024-01-09T16:23:48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Faizal Aulia Ramadhani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A">
            <w:pPr>
              <w:spacing w:line="276" w:lineRule="auto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B">
            <w:pPr>
              <w:spacing w:line="276" w:lineRule="auto"/>
              <w:jc w:val="right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(Nama lengkap)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C">
            <w:pPr>
              <w:spacing w:line="276" w:lineRule="auto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D">
            <w:pPr>
              <w:spacing w:line="276" w:lineRule="auto"/>
              <w:jc w:val="right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NIM:</w:t>
            </w:r>
            <w:sdt>
              <w:sdtPr>
                <w:tag w:val="goog_rdk_143"/>
              </w:sdtPr>
              <w:sdtContent>
                <w:ins w:author="Triandri Pujiyanti" w:id="82" w:date="2024-01-09T16:25:05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J210234180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E">
      <w:pPr>
        <w:spacing w:after="0"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type w:val="nextPage"/>
      <w:pgSz w:h="16838" w:w="11906" w:orient="portrait"/>
      <w:pgMar w:bottom="1440" w:top="1440" w:left="1440" w:right="1440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D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okmarkStart w:colFirst="0" w:colLast="0" w:name="bookmark=id.gjdgxs" w:id="1"/>
  <w:bookmarkEnd w:id="1"/>
  <w:p w:rsidR="00000000" w:rsidDel="00000000" w:rsidP="00000000" w:rsidRDefault="00000000" w:rsidRPr="00000000" w14:paraId="000000BF">
    <w:pPr>
      <w:spacing w:after="0" w:line="240" w:lineRule="auto"/>
      <w:ind w:right="920" w:hanging="2"/>
      <w:jc w:val="center"/>
      <w:rPr>
        <w:rFonts w:ascii="Times New Roman" w:cs="Times New Roman" w:eastAsia="Times New Roman" w:hAnsi="Times New Roman"/>
        <w:b w:val="1"/>
        <w:color w:val="ff0000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ff0000"/>
        <w:sz w:val="28"/>
        <w:szCs w:val="28"/>
        <w:rtl w:val="0"/>
      </w:rPr>
      <w:t xml:space="preserve"> PANITIA </w:t>
    </w:r>
    <w:r w:rsidDel="00000000" w:rsidR="00000000" w:rsidRPr="00000000">
      <w:rPr>
        <w:rFonts w:ascii="Times New Roman" w:cs="Times New Roman" w:eastAsia="Times New Roman" w:hAnsi="Times New Roman"/>
        <w:b w:val="1"/>
        <w:i w:val="1"/>
        <w:color w:val="ff0000"/>
        <w:sz w:val="28"/>
        <w:szCs w:val="28"/>
        <w:rtl w:val="0"/>
      </w:rPr>
      <w:t xml:space="preserve">DARUL ARQAM </w:t>
    </w:r>
    <w:r w:rsidDel="00000000" w:rsidR="00000000" w:rsidRPr="00000000">
      <w:rPr>
        <w:rFonts w:ascii="Times New Roman" w:cs="Times New Roman" w:eastAsia="Times New Roman" w:hAnsi="Times New Roman"/>
        <w:b w:val="1"/>
        <w:color w:val="ff0000"/>
        <w:sz w:val="28"/>
        <w:szCs w:val="28"/>
        <w:rtl w:val="0"/>
      </w:rPr>
      <w:t xml:space="preserve">DASAR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</wp:posOffset>
          </wp:positionH>
          <wp:positionV relativeFrom="paragraph">
            <wp:posOffset>16038</wp:posOffset>
          </wp:positionV>
          <wp:extent cx="768350" cy="1924050"/>
          <wp:effectExtent b="0" l="0" r="0" t="0"/>
          <wp:wrapSquare wrapText="bothSides" distB="0" distT="0" distL="114300" distR="114300"/>
          <wp:docPr id="7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68350" cy="192405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C0">
    <w:pPr>
      <w:spacing w:after="0" w:line="240" w:lineRule="auto"/>
      <w:ind w:left="1" w:right="920" w:hanging="3"/>
      <w:jc w:val="center"/>
      <w:rPr>
        <w:rFonts w:ascii="Times New Roman" w:cs="Times New Roman" w:eastAsia="Times New Roman" w:hAnsi="Times New Roman"/>
        <w:b w:val="1"/>
        <w:color w:val="ff0000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ff0000"/>
        <w:sz w:val="28"/>
        <w:szCs w:val="28"/>
        <w:rtl w:val="0"/>
      </w:rPr>
      <w:t xml:space="preserve">PIMPINAN KOMISARIAT</w:t>
    </w:r>
  </w:p>
  <w:p w:rsidR="00000000" w:rsidDel="00000000" w:rsidP="00000000" w:rsidRDefault="00000000" w:rsidRPr="00000000" w14:paraId="000000C1">
    <w:pPr>
      <w:spacing w:after="0" w:line="240" w:lineRule="auto"/>
      <w:ind w:left="1" w:right="920" w:hanging="3"/>
      <w:jc w:val="center"/>
      <w:rPr>
        <w:rFonts w:ascii="Times New Roman" w:cs="Times New Roman" w:eastAsia="Times New Roman" w:hAnsi="Times New Roman"/>
        <w:b w:val="1"/>
        <w:color w:val="ff0000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ff0000"/>
        <w:sz w:val="28"/>
        <w:szCs w:val="28"/>
        <w:rtl w:val="0"/>
      </w:rPr>
      <w:t xml:space="preserve">IKATAN MAHASISWA MUHAMMADIYAH</w:t>
    </w:r>
  </w:p>
  <w:p w:rsidR="00000000" w:rsidDel="00000000" w:rsidP="00000000" w:rsidRDefault="00000000" w:rsidRPr="00000000" w14:paraId="000000C2">
    <w:pPr>
      <w:spacing w:after="0" w:line="240" w:lineRule="auto"/>
      <w:ind w:left="1" w:right="920" w:hanging="3"/>
      <w:jc w:val="center"/>
      <w:rPr>
        <w:rFonts w:ascii="Times New Roman" w:cs="Times New Roman" w:eastAsia="Times New Roman" w:hAnsi="Times New Roman"/>
        <w:b w:val="1"/>
        <w:color w:val="ff0000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ff0000"/>
        <w:sz w:val="28"/>
        <w:szCs w:val="28"/>
        <w:rtl w:val="0"/>
      </w:rPr>
      <w:t xml:space="preserve">FAKULTAS ILMU KESEHATAN </w:t>
    </w:r>
  </w:p>
  <w:p w:rsidR="00000000" w:rsidDel="00000000" w:rsidP="00000000" w:rsidRDefault="00000000" w:rsidRPr="00000000" w14:paraId="000000C3">
    <w:pPr>
      <w:spacing w:after="0" w:line="240" w:lineRule="auto"/>
      <w:ind w:left="1" w:right="920" w:hanging="3"/>
      <w:jc w:val="center"/>
      <w:rPr>
        <w:rFonts w:ascii="Times New Roman" w:cs="Times New Roman" w:eastAsia="Times New Roman" w:hAnsi="Times New Roman"/>
        <w:b w:val="1"/>
        <w:color w:val="ff0000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ff0000"/>
        <w:sz w:val="28"/>
        <w:szCs w:val="28"/>
        <w:rtl w:val="0"/>
      </w:rPr>
      <w:t xml:space="preserve"> UNIVERSITAS MUHAMMADIYAH SURAKARTA </w:t>
    </w:r>
  </w:p>
  <w:p w:rsidR="00000000" w:rsidDel="00000000" w:rsidP="00000000" w:rsidRDefault="00000000" w:rsidRPr="00000000" w14:paraId="000000C4">
    <w:pPr>
      <w:spacing w:after="0" w:line="240" w:lineRule="auto"/>
      <w:ind w:left="1" w:right="920" w:hanging="3"/>
      <w:jc w:val="center"/>
      <w:rPr>
        <w:rFonts w:ascii="Times New Roman" w:cs="Times New Roman" w:eastAsia="Times New Roman" w:hAnsi="Times New Roman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ff0000"/>
        <w:sz w:val="28"/>
        <w:szCs w:val="28"/>
        <w:rtl w:val="0"/>
      </w:rPr>
      <w:t xml:space="preserve">CABANG KOTA SURAKARTA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5">
    <w:pPr>
      <w:tabs>
        <w:tab w:val="left" w:leader="none" w:pos="1418"/>
      </w:tabs>
      <w:spacing w:after="0" w:line="240" w:lineRule="auto"/>
      <w:ind w:right="380" w:hanging="2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  <w:rtl w:val="0"/>
      </w:rPr>
      <w:t xml:space="preserve">Gedung D Lantai 1 Kampus 1 UMS Sayap Selatan, Jl. Ahmad Yani</w:t>
    </w:r>
  </w:p>
  <w:p w:rsidR="00000000" w:rsidDel="00000000" w:rsidP="00000000" w:rsidRDefault="00000000" w:rsidRPr="00000000" w14:paraId="000000C6">
    <w:pPr>
      <w:tabs>
        <w:tab w:val="left" w:leader="none" w:pos="1418"/>
      </w:tabs>
      <w:spacing w:after="0" w:line="240" w:lineRule="auto"/>
      <w:ind w:right="380" w:hanging="2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  <w:rtl w:val="0"/>
      </w:rPr>
      <w:t xml:space="preserve">Tromol Pos 1, Pabelan, Kartasura, Surakarta 57102 Telp. 085 641 220 622</w:t>
    </w:r>
  </w:p>
  <w:p w:rsidR="00000000" w:rsidDel="00000000" w:rsidP="00000000" w:rsidRDefault="00000000" w:rsidRPr="00000000" w14:paraId="000000C7">
    <w:pPr>
      <w:tabs>
        <w:tab w:val="left" w:leader="none" w:pos="1418"/>
      </w:tabs>
      <w:spacing w:after="0" w:line="240" w:lineRule="auto"/>
      <w:ind w:right="380" w:hanging="2"/>
      <w:jc w:val="center"/>
      <w:rPr>
        <w:color w:val="ff0000"/>
        <w:u w:val="single"/>
      </w:rPr>
    </w:pPr>
    <w:r w:rsidDel="00000000" w:rsidR="00000000" w:rsidRPr="00000000">
      <w:rPr>
        <w:rFonts w:ascii="Times New Roman" w:cs="Times New Roman" w:eastAsia="Times New Roman" w:hAnsi="Times New Roman"/>
        <w:i w:val="1"/>
        <w:sz w:val="24"/>
        <w:szCs w:val="24"/>
        <w:rtl w:val="0"/>
      </w:rPr>
      <w:t xml:space="preserve">Blog</w:t>
    </w:r>
    <w:r w:rsidDel="00000000" w:rsidR="00000000" w:rsidRPr="00000000">
      <w:rPr>
        <w:rFonts w:ascii="Times New Roman" w:cs="Times New Roman" w:eastAsia="Times New Roman" w:hAnsi="Times New Roman"/>
        <w:sz w:val="24"/>
        <w:szCs w:val="24"/>
        <w:rtl w:val="0"/>
      </w:rPr>
      <w:t xml:space="preserve">:</w:t>
    </w:r>
    <w:r w:rsidDel="00000000" w:rsidR="00000000" w:rsidRPr="00000000">
      <w:rPr>
        <w:rFonts w:ascii="Times New Roman" w:cs="Times New Roman" w:eastAsia="Times New Roman" w:hAnsi="Times New Roman"/>
        <w:i w:val="1"/>
        <w:sz w:val="24"/>
        <w:szCs w:val="24"/>
        <w:rtl w:val="0"/>
      </w:rPr>
      <w:t xml:space="preserve"> </w:t>
    </w:r>
    <w:r w:rsidDel="00000000" w:rsidR="00000000" w:rsidRPr="00000000">
      <w:rPr>
        <w:rFonts w:ascii="Times New Roman" w:cs="Times New Roman" w:eastAsia="Times New Roman" w:hAnsi="Times New Roman"/>
        <w:color w:val="ff0000"/>
        <w:sz w:val="24"/>
        <w:szCs w:val="24"/>
        <w:rtl w:val="0"/>
      </w:rPr>
      <w:t xml:space="preserve">imm-fik.blogspot.co.id</w:t>
    </w:r>
    <w:r w:rsidDel="00000000" w:rsidR="00000000" w:rsidRPr="00000000">
      <w:rPr>
        <w:rFonts w:ascii="Times New Roman" w:cs="Times New Roman" w:eastAsia="Times New Roman" w:hAnsi="Times New Roman"/>
        <w:i w:val="1"/>
        <w:sz w:val="24"/>
        <w:szCs w:val="24"/>
        <w:rtl w:val="0"/>
      </w:rPr>
      <w:t xml:space="preserve"> </w:t>
    </w:r>
    <w:r w:rsidDel="00000000" w:rsidR="00000000" w:rsidRPr="00000000">
      <w:rPr>
        <w:rFonts w:ascii="Times New Roman" w:cs="Times New Roman" w:eastAsia="Times New Roman" w:hAnsi="Times New Roman"/>
        <w:sz w:val="24"/>
        <w:szCs w:val="24"/>
        <w:rtl w:val="0"/>
      </w:rPr>
      <w:t xml:space="preserve">Surel:</w:t>
    </w:r>
    <w:r w:rsidDel="00000000" w:rsidR="00000000" w:rsidRPr="00000000">
      <w:rPr>
        <w:rFonts w:ascii="Times New Roman" w:cs="Times New Roman" w:eastAsia="Times New Roman" w:hAnsi="Times New Roman"/>
        <w:i w:val="1"/>
        <w:sz w:val="24"/>
        <w:szCs w:val="24"/>
        <w:rtl w:val="0"/>
      </w:rPr>
      <w:t xml:space="preserve"> </w:t>
    </w:r>
    <w:hyperlink r:id="rId2"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rtl w:val="0"/>
        </w:rPr>
        <w:t xml:space="preserve">imm.kom.fik.ums@gmail.com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8">
    <w:pPr>
      <w:tabs>
        <w:tab w:val="left" w:leader="none" w:pos="1418"/>
      </w:tabs>
      <w:spacing w:after="0" w:line="240" w:lineRule="auto"/>
      <w:ind w:right="380" w:hanging="2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i w:val="1"/>
        <w:sz w:val="24"/>
        <w:szCs w:val="24"/>
        <w:rtl w:val="0"/>
      </w:rPr>
      <w:t xml:space="preserve">Twitter</w:t>
    </w:r>
    <w:r w:rsidDel="00000000" w:rsidR="00000000" w:rsidRPr="00000000">
      <w:rPr>
        <w:rFonts w:ascii="Times New Roman" w:cs="Times New Roman" w:eastAsia="Times New Roman" w:hAnsi="Times New Roman"/>
        <w:sz w:val="24"/>
        <w:szCs w:val="24"/>
        <w:rtl w:val="0"/>
      </w:rPr>
      <w:t xml:space="preserve">:</w:t>
    </w:r>
    <w:r w:rsidDel="00000000" w:rsidR="00000000" w:rsidRPr="00000000">
      <w:rPr>
        <w:rFonts w:ascii="Times New Roman" w:cs="Times New Roman" w:eastAsia="Times New Roman" w:hAnsi="Times New Roman"/>
        <w:i w:val="1"/>
        <w:sz w:val="24"/>
        <w:szCs w:val="24"/>
        <w:rtl w:val="0"/>
      </w:rPr>
      <w:t xml:space="preserve"> </w:t>
    </w:r>
    <w:r w:rsidDel="00000000" w:rsidR="00000000" w:rsidRPr="00000000">
      <w:rPr>
        <w:rFonts w:ascii="Times New Roman" w:cs="Times New Roman" w:eastAsia="Times New Roman" w:hAnsi="Times New Roman"/>
        <w:color w:val="ff0000"/>
        <w:sz w:val="24"/>
        <w:szCs w:val="24"/>
        <w:rtl w:val="0"/>
      </w:rPr>
      <w:t xml:space="preserve">@Immfik_ums</w:t>
    </w:r>
    <w:r w:rsidDel="00000000" w:rsidR="00000000" w:rsidRPr="00000000">
      <w:rPr>
        <w:rFonts w:ascii="Times New Roman" w:cs="Times New Roman" w:eastAsia="Times New Roman" w:hAnsi="Times New Roman"/>
        <w:i w:val="1"/>
        <w:sz w:val="24"/>
        <w:szCs w:val="24"/>
        <w:rtl w:val="0"/>
      </w:rPr>
      <w:t xml:space="preserve"> Instagram</w:t>
    </w:r>
    <w:r w:rsidDel="00000000" w:rsidR="00000000" w:rsidRPr="00000000">
      <w:rPr>
        <w:rFonts w:ascii="Times New Roman" w:cs="Times New Roman" w:eastAsia="Times New Roman" w:hAnsi="Times New Roman"/>
        <w:sz w:val="24"/>
        <w:szCs w:val="24"/>
        <w:rtl w:val="0"/>
      </w:rPr>
      <w:t xml:space="preserve">:</w:t>
    </w:r>
    <w:r w:rsidDel="00000000" w:rsidR="00000000" w:rsidRPr="00000000">
      <w:rPr>
        <w:rFonts w:ascii="Times New Roman" w:cs="Times New Roman" w:eastAsia="Times New Roman" w:hAnsi="Times New Roman"/>
        <w:i w:val="1"/>
        <w:sz w:val="24"/>
        <w:szCs w:val="24"/>
        <w:rtl w:val="0"/>
      </w:rPr>
      <w:t xml:space="preserve"> </w:t>
    </w:r>
    <w:r w:rsidDel="00000000" w:rsidR="00000000" w:rsidRPr="00000000">
      <w:rPr>
        <w:rFonts w:ascii="Times New Roman" w:cs="Times New Roman" w:eastAsia="Times New Roman" w:hAnsi="Times New Roman"/>
        <w:color w:val="ff0000"/>
        <w:sz w:val="24"/>
        <w:szCs w:val="24"/>
        <w:rtl w:val="0"/>
      </w:rPr>
      <w:t xml:space="preserve">@immfik_ums </w:t>
    </w:r>
    <w:r w:rsidDel="00000000" w:rsidR="00000000" w:rsidRPr="00000000">
      <w:rPr>
        <w:rFonts w:ascii="Times New Roman" w:cs="Times New Roman" w:eastAsia="Times New Roman" w:hAnsi="Times New Roman"/>
        <w:i w:val="1"/>
        <w:sz w:val="24"/>
        <w:szCs w:val="24"/>
        <w:rtl w:val="0"/>
      </w:rPr>
      <w:t xml:space="preserve">Youtube</w:t>
    </w:r>
    <w:r w:rsidDel="00000000" w:rsidR="00000000" w:rsidRPr="00000000">
      <w:rPr>
        <w:rFonts w:ascii="Times New Roman" w:cs="Times New Roman" w:eastAsia="Times New Roman" w:hAnsi="Times New Roman"/>
        <w:sz w:val="24"/>
        <w:szCs w:val="24"/>
        <w:rtl w:val="0"/>
      </w:rPr>
      <w:t xml:space="preserve">: </w:t>
    </w:r>
    <w:r w:rsidDel="00000000" w:rsidR="00000000" w:rsidRPr="00000000">
      <w:rPr>
        <w:rFonts w:ascii="Times New Roman" w:cs="Times New Roman" w:eastAsia="Times New Roman" w:hAnsi="Times New Roman"/>
        <w:color w:val="ff0000"/>
        <w:sz w:val="24"/>
        <w:szCs w:val="24"/>
        <w:rtl w:val="0"/>
      </w:rPr>
      <w:t xml:space="preserve">IMM KOM.FIK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9">
    <w:pPr>
      <w:tabs>
        <w:tab w:val="left" w:leader="none" w:pos="1418"/>
      </w:tabs>
      <w:spacing w:after="0" w:line="240" w:lineRule="auto"/>
      <w:ind w:right="380" w:hanging="2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294967295" distT="4294967295" distL="0" distR="0" hidden="0" layoutInCell="1" locked="0" relativeHeight="0" simplePos="0">
              <wp:simplePos x="0" y="0"/>
              <wp:positionH relativeFrom="column">
                <wp:posOffset>0</wp:posOffset>
              </wp:positionH>
              <wp:positionV relativeFrom="paragraph">
                <wp:posOffset>68596</wp:posOffset>
              </wp:positionV>
              <wp:extent cx="6286500" cy="38100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202750" y="3780000"/>
                        <a:ext cx="6286500" cy="0"/>
                      </a:xfrm>
                      <a:prstGeom prst="straightConnector1">
                        <a:avLst/>
                      </a:prstGeom>
                      <a:noFill/>
                      <a:ln cap="flat" cmpd="thinThick" w="38100">
                        <a:solidFill>
                          <a:srgbClr val="FF0000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294967295" distT="4294967295" distL="0" distR="0" hidden="0" layoutInCell="1" locked="0" relativeHeight="0" simplePos="0">
              <wp:simplePos x="0" y="0"/>
              <wp:positionH relativeFrom="column">
                <wp:posOffset>0</wp:posOffset>
              </wp:positionH>
              <wp:positionV relativeFrom="paragraph">
                <wp:posOffset>68596</wp:posOffset>
              </wp:positionV>
              <wp:extent cx="6286500" cy="38100"/>
              <wp:effectExtent b="0" l="0" r="0" t="0"/>
              <wp:wrapNone/>
              <wp:docPr id="1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286500" cy="381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1851977</wp:posOffset>
          </wp:positionH>
          <wp:positionV relativeFrom="paragraph">
            <wp:posOffset>136971</wp:posOffset>
          </wp:positionV>
          <wp:extent cx="2027555" cy="228600"/>
          <wp:effectExtent b="0" l="0" r="0" t="0"/>
          <wp:wrapSquare wrapText="bothSides" distB="0" distT="0" distL="114300" distR="114300"/>
          <wp:docPr id="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027555" cy="2286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C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hanging="2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lowerLetter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lowerLetter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3.xml"/><Relationship Id="rId10" Type="http://schemas.openxmlformats.org/officeDocument/2006/relationships/header" Target="header1.xml"/><Relationship Id="rId13" Type="http://schemas.openxmlformats.org/officeDocument/2006/relationships/footer" Target="footer3.xml"/><Relationship Id="rId12" Type="http://schemas.openxmlformats.org/officeDocument/2006/relationships/header" Target="header2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5.jpg"/><Relationship Id="rId15" Type="http://schemas.openxmlformats.org/officeDocument/2006/relationships/footer" Target="footer1.xml"/><Relationship Id="rId14" Type="http://schemas.openxmlformats.org/officeDocument/2006/relationships/footer" Target="footer2.xml"/><Relationship Id="rId16" Type="http://schemas.openxmlformats.org/officeDocument/2006/relationships/image" Target="media/image8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7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hyperlink" Target="mailto:imm.kom.fik.ums@gmail.com" TargetMode="External"/><Relationship Id="rId3" Type="http://schemas.openxmlformats.org/officeDocument/2006/relationships/image" Target="media/image6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QcD7Y5bZ8GgOCG2N/4YBIlO7Hg==">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